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D4BBF" w14:textId="508A8959" w:rsidR="00354424" w:rsidRDefault="00D91A94">
      <w:r>
        <w:rPr>
          <w:noProof/>
        </w:rPr>
        <w:drawing>
          <wp:inline distT="0" distB="0" distL="0" distR="0" wp14:anchorId="1955A1B9" wp14:editId="0529FAC5">
            <wp:extent cx="2381250" cy="2381250"/>
            <wp:effectExtent l="0" t="0" r="0" b="0"/>
            <wp:docPr id="1" name="Picture 1" descr="Beach Tower Double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ch Tower Double Sw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0965F472" w14:textId="77777777" w:rsidR="00D91A94" w:rsidRPr="00D91A94" w:rsidRDefault="005C4A91" w:rsidP="00D91A94">
      <w:pPr>
        <w:spacing w:before="100" w:beforeAutospacing="1" w:after="100" w:afterAutospacing="1" w:line="240" w:lineRule="auto"/>
        <w:outlineLvl w:val="3"/>
        <w:rPr>
          <w:rFonts w:ascii="Times New Roman" w:eastAsia="Times New Roman" w:hAnsi="Times New Roman" w:cs="Times New Roman"/>
          <w:b/>
          <w:bCs/>
          <w:sz w:val="24"/>
          <w:szCs w:val="24"/>
        </w:rPr>
      </w:pPr>
      <w:hyperlink r:id="rId6" w:history="1">
        <w:r w:rsidR="00D91A94" w:rsidRPr="00D91A94">
          <w:rPr>
            <w:rFonts w:ascii="Times New Roman" w:eastAsia="Times New Roman" w:hAnsi="Times New Roman" w:cs="Times New Roman"/>
            <w:b/>
            <w:bCs/>
            <w:color w:val="0000FF"/>
            <w:sz w:val="24"/>
            <w:szCs w:val="24"/>
            <w:u w:val="single"/>
          </w:rPr>
          <w:t>le Swing</w:t>
        </w:r>
      </w:hyperlink>
    </w:p>
    <w:p w14:paraId="275F6FD0" w14:textId="3663D56C" w:rsidR="00D91A94" w:rsidRDefault="00D91A94" w:rsidP="00D91A94">
      <w:pPr>
        <w:spacing w:after="0" w:line="240" w:lineRule="auto"/>
        <w:rPr>
          <w:rFonts w:ascii="Times New Roman" w:eastAsia="Times New Roman" w:hAnsi="Times New Roman" w:cs="Times New Roman"/>
          <w:sz w:val="24"/>
          <w:szCs w:val="24"/>
        </w:rPr>
      </w:pPr>
      <w:r w:rsidRPr="00D91A94">
        <w:rPr>
          <w:rFonts w:ascii="Times New Roman" w:eastAsia="Times New Roman" w:hAnsi="Times New Roman" w:cs="Times New Roman"/>
          <w:sz w:val="24"/>
          <w:szCs w:val="24"/>
        </w:rPr>
        <w:t>665.00</w:t>
      </w:r>
    </w:p>
    <w:p w14:paraId="2EFF5120" w14:textId="6F58EE28" w:rsidR="00D91A94" w:rsidRPr="00D91A94" w:rsidRDefault="00D91A94" w:rsidP="00D91A94">
      <w:pPr>
        <w:spacing w:after="0" w:line="240" w:lineRule="auto"/>
        <w:rPr>
          <w:rFonts w:ascii="Times New Roman" w:eastAsia="Times New Roman" w:hAnsi="Times New Roman" w:cs="Times New Roman"/>
          <w:sz w:val="24"/>
          <w:szCs w:val="24"/>
        </w:rPr>
      </w:pPr>
      <w:r>
        <w:rPr>
          <w:noProof/>
        </w:rPr>
        <w:drawing>
          <wp:inline distT="0" distB="0" distL="0" distR="0" wp14:anchorId="41B576E8" wp14:editId="3B70AB57">
            <wp:extent cx="5943600" cy="4931923"/>
            <wp:effectExtent l="0" t="0" r="0" b="2540"/>
            <wp:docPr id="3" name="Picture 3" descr="Картинки по запросу laternas ar saules baterijā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laternas ar saules baterijā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931923"/>
                    </a:xfrm>
                    <a:prstGeom prst="rect">
                      <a:avLst/>
                    </a:prstGeom>
                    <a:noFill/>
                    <a:ln>
                      <a:noFill/>
                    </a:ln>
                  </pic:spPr>
                </pic:pic>
              </a:graphicData>
            </a:graphic>
          </wp:inline>
        </w:drawing>
      </w:r>
    </w:p>
    <w:p w14:paraId="06F412A5" w14:textId="77777777" w:rsidR="003A629F" w:rsidRPr="003A629F" w:rsidRDefault="00D91A94" w:rsidP="003A629F">
      <w:pPr>
        <w:numPr>
          <w:ilvl w:val="0"/>
          <w:numId w:val="1"/>
        </w:numPr>
        <w:spacing w:before="100" w:beforeAutospacing="1" w:after="100" w:afterAutospacing="1" w:line="240" w:lineRule="auto"/>
        <w:rPr>
          <w:rFonts w:ascii="Times New Roman" w:eastAsia="Times New Roman" w:hAnsi="Times New Roman" w:cs="Times New Roman"/>
          <w:sz w:val="24"/>
          <w:szCs w:val="24"/>
        </w:rPr>
      </w:pPr>
      <w:r>
        <w:lastRenderedPageBreak/>
        <w:t>264.00€</w:t>
      </w:r>
    </w:p>
    <w:p w14:paraId="5C7BF3BF" w14:textId="77777777" w:rsidR="003A629F" w:rsidRPr="003A629F" w:rsidRDefault="005C4A91" w:rsidP="003A629F">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8" w:tooltip="Āra apgaismojums" w:history="1">
        <w:r w:rsidR="003A629F" w:rsidRPr="003A629F">
          <w:rPr>
            <w:rFonts w:ascii="Times New Roman" w:eastAsia="Times New Roman" w:hAnsi="Times New Roman" w:cs="Times New Roman"/>
            <w:color w:val="0000FF"/>
            <w:sz w:val="24"/>
            <w:szCs w:val="24"/>
            <w:u w:val="single"/>
          </w:rPr>
          <w:t xml:space="preserve">Āra apgaismojums </w:t>
        </w:r>
      </w:hyperlink>
    </w:p>
    <w:p w14:paraId="1A42C762" w14:textId="77777777" w:rsidR="003A629F" w:rsidRPr="003A629F" w:rsidRDefault="003A629F" w:rsidP="003A629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A629F">
        <w:rPr>
          <w:rFonts w:ascii="Times New Roman" w:eastAsia="Times New Roman" w:hAnsi="Times New Roman" w:cs="Times New Roman"/>
          <w:sz w:val="24"/>
          <w:szCs w:val="24"/>
        </w:rPr>
        <w:t xml:space="preserve">50W LED ielas apgaismojuma Gaismeklis ar programmējamu draiveri 4000K SINTRAPROG </w:t>
      </w:r>
    </w:p>
    <w:p w14:paraId="0EE7C66F" w14:textId="77777777" w:rsidR="003A629F" w:rsidRPr="003A629F" w:rsidRDefault="003A629F" w:rsidP="003A629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A629F">
        <w:rPr>
          <w:rFonts w:ascii="Times New Roman" w:eastAsia="Times New Roman" w:hAnsi="Times New Roman" w:cs="Times New Roman"/>
          <w:noProof/>
          <w:color w:val="0000FF"/>
          <w:sz w:val="24"/>
          <w:szCs w:val="24"/>
        </w:rPr>
        <w:drawing>
          <wp:inline distT="0" distB="0" distL="0" distR="0" wp14:anchorId="09A5CE37" wp14:editId="38E4D6E4">
            <wp:extent cx="5124450" cy="5124450"/>
            <wp:effectExtent l="0" t="0" r="0" b="0"/>
            <wp:docPr id="8" name="Picture 8" descr="50W LED ielas apgaismojuma Gaismeklis ar programmējamu draiveri 4000K SINTRAPROG">
              <a:hlinkClick xmlns:a="http://schemas.openxmlformats.org/drawingml/2006/main" r:id="rId9" tooltip="&quot;50W LED ielas apgaismojuma Gaismeklis ar programmējamu draiveri 4000K SINTRAPRO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0W LED ielas apgaismojuma Gaismeklis ar programmējamu draiveri 4000K SINTRAPROG">
                      <a:hlinkClick r:id="rId9" tooltip="&quot;50W LED ielas apgaismojuma Gaismeklis ar programmējamu draiveri 4000K SINTRAPROG&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450" cy="5124450"/>
                    </a:xfrm>
                    <a:prstGeom prst="rect">
                      <a:avLst/>
                    </a:prstGeom>
                    <a:noFill/>
                    <a:ln>
                      <a:noFill/>
                    </a:ln>
                  </pic:spPr>
                </pic:pic>
              </a:graphicData>
            </a:graphic>
          </wp:inline>
        </w:drawing>
      </w:r>
    </w:p>
    <w:p w14:paraId="6CB43CE7" w14:textId="77777777" w:rsidR="003A629F" w:rsidRPr="003A629F" w:rsidRDefault="003A629F" w:rsidP="003A629F">
      <w:pPr>
        <w:spacing w:after="0" w:line="240" w:lineRule="auto"/>
        <w:rPr>
          <w:rFonts w:ascii="Times New Roman" w:eastAsia="Times New Roman" w:hAnsi="Times New Roman" w:cs="Times New Roman"/>
          <w:sz w:val="24"/>
          <w:szCs w:val="24"/>
        </w:rPr>
      </w:pPr>
      <w:r w:rsidRPr="003A629F">
        <w:rPr>
          <w:rFonts w:ascii="Times New Roman" w:eastAsia="Times New Roman" w:hAnsi="Times New Roman" w:cs="Times New Roman"/>
          <w:noProof/>
          <w:color w:val="0000FF"/>
          <w:sz w:val="24"/>
          <w:szCs w:val="24"/>
        </w:rPr>
        <w:drawing>
          <wp:inline distT="0" distB="0" distL="0" distR="0" wp14:anchorId="3E14CA89" wp14:editId="3EAABE37">
            <wp:extent cx="857250" cy="857250"/>
            <wp:effectExtent l="0" t="0" r="0" b="0"/>
            <wp:docPr id="9" name="Picture 9" descr="50W LED ielas apgaismojuma Gaismeklis ar programmējamu draiveri 4000K SINTRAPROG">
              <a:hlinkClick xmlns:a="http://schemas.openxmlformats.org/drawingml/2006/main" r:id="rId9" tooltip="&quot;50W LED ielas apgaismojuma Gaismeklis ar programmējamu draiveri 4000K SINTRAPRO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0W LED ielas apgaismojuma Gaismeklis ar programmējamu draiveri 4000K SINTRAPROG">
                      <a:hlinkClick r:id="rId9" tooltip="&quot;50W LED ielas apgaismojuma Gaismeklis ar programmējamu draiveri 4000K SINTRAPROG&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59916D0B" w14:textId="77777777" w:rsidR="003A629F" w:rsidRPr="003A629F" w:rsidRDefault="003A629F" w:rsidP="003A629F">
      <w:pPr>
        <w:spacing w:after="0" w:line="240" w:lineRule="auto"/>
        <w:rPr>
          <w:rFonts w:ascii="Times New Roman" w:eastAsia="Times New Roman" w:hAnsi="Times New Roman" w:cs="Times New Roman"/>
          <w:sz w:val="24"/>
          <w:szCs w:val="24"/>
        </w:rPr>
      </w:pPr>
      <w:r w:rsidRPr="003A629F">
        <w:rPr>
          <w:rFonts w:ascii="Times New Roman" w:eastAsia="Times New Roman" w:hAnsi="Times New Roman" w:cs="Times New Roman"/>
          <w:noProof/>
          <w:color w:val="0000FF"/>
          <w:sz w:val="24"/>
          <w:szCs w:val="24"/>
        </w:rPr>
        <w:drawing>
          <wp:inline distT="0" distB="0" distL="0" distR="0" wp14:anchorId="375012A8" wp14:editId="15E8863C">
            <wp:extent cx="857250" cy="857250"/>
            <wp:effectExtent l="0" t="0" r="0" b="0"/>
            <wp:docPr id="10" name="Picture 10" descr="50W LED ielas apgaismojuma Gaismeklis ar programmējamu draiveri 4000K SINTRAPROG">
              <a:hlinkClick xmlns:a="http://schemas.openxmlformats.org/drawingml/2006/main" r:id="rId12" tooltip="&quot;50W LED ielas apgaismojuma Gaismeklis ar programmējamu draiveri 4000K SINTRAPRO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0W LED ielas apgaismojuma Gaismeklis ar programmējamu draiveri 4000K SINTRAPROG">
                      <a:hlinkClick r:id="rId12" tooltip="&quot;50W LED ielas apgaismojuma Gaismeklis ar programmējamu draiveri 4000K SINTRAPROG&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3B11140A" w14:textId="77777777" w:rsidR="003A629F" w:rsidRPr="003A629F" w:rsidRDefault="003A629F" w:rsidP="003A629F">
      <w:pPr>
        <w:spacing w:after="0" w:line="240" w:lineRule="auto"/>
        <w:rPr>
          <w:rFonts w:ascii="Times New Roman" w:eastAsia="Times New Roman" w:hAnsi="Times New Roman" w:cs="Times New Roman"/>
          <w:sz w:val="24"/>
          <w:szCs w:val="24"/>
        </w:rPr>
      </w:pPr>
      <w:r w:rsidRPr="003A629F">
        <w:rPr>
          <w:rFonts w:ascii="Times New Roman" w:eastAsia="Times New Roman" w:hAnsi="Times New Roman" w:cs="Times New Roman"/>
          <w:noProof/>
          <w:color w:val="0000FF"/>
          <w:sz w:val="24"/>
          <w:szCs w:val="24"/>
        </w:rPr>
        <w:lastRenderedPageBreak/>
        <w:drawing>
          <wp:inline distT="0" distB="0" distL="0" distR="0" wp14:anchorId="14725F0D" wp14:editId="02B5327E">
            <wp:extent cx="857250" cy="857250"/>
            <wp:effectExtent l="0" t="0" r="0" b="0"/>
            <wp:docPr id="11" name="Picture 11" descr="50W LED ielas apgaismojuma Gaismeklis ar programmējamu draiveri 4000K SINTRAPROG">
              <a:hlinkClick xmlns:a="http://schemas.openxmlformats.org/drawingml/2006/main" r:id="rId14" tooltip="&quot;50W LED ielas apgaismojuma Gaismeklis ar programmējamu draiveri 4000K SINTRAPRO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0W LED ielas apgaismojuma Gaismeklis ar programmējamu draiveri 4000K SINTRAPROG">
                      <a:hlinkClick r:id="rId14" tooltip="&quot;50W LED ielas apgaismojuma Gaismeklis ar programmējamu draiveri 4000K SINTRAPROG&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193AA3B2" w14:textId="77777777" w:rsidR="003A629F" w:rsidRPr="003A629F" w:rsidRDefault="003A629F" w:rsidP="003A629F">
      <w:pPr>
        <w:spacing w:after="0" w:line="240" w:lineRule="auto"/>
        <w:rPr>
          <w:rFonts w:ascii="Times New Roman" w:eastAsia="Times New Roman" w:hAnsi="Times New Roman" w:cs="Times New Roman"/>
          <w:sz w:val="24"/>
          <w:szCs w:val="24"/>
        </w:rPr>
      </w:pPr>
      <w:r w:rsidRPr="003A629F">
        <w:rPr>
          <w:rFonts w:ascii="Times New Roman" w:eastAsia="Times New Roman" w:hAnsi="Times New Roman" w:cs="Times New Roman"/>
          <w:noProof/>
          <w:color w:val="0000FF"/>
          <w:sz w:val="24"/>
          <w:szCs w:val="24"/>
        </w:rPr>
        <w:drawing>
          <wp:inline distT="0" distB="0" distL="0" distR="0" wp14:anchorId="7C5ECB29" wp14:editId="5BA4D75C">
            <wp:extent cx="857250" cy="857250"/>
            <wp:effectExtent l="0" t="0" r="0" b="0"/>
            <wp:docPr id="12" name="Picture 12" descr="50W LED ielas apgaismojuma Gaismeklis ar programmējamu draiveri 4000K SINTRAPROG">
              <a:hlinkClick xmlns:a="http://schemas.openxmlformats.org/drawingml/2006/main" r:id="rId16" tooltip="&quot;50W LED ielas apgaismojuma Gaismeklis ar programmējamu draiveri 4000K SINTRAPRO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0W LED ielas apgaismojuma Gaismeklis ar programmējamu draiveri 4000K SINTRAPROG">
                      <a:hlinkClick r:id="rId16" tooltip="&quot;50W LED ielas apgaismojuma Gaismeklis ar programmējamu draiveri 4000K SINTRAPROG&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79A691E4" w14:textId="77777777" w:rsidR="003A629F" w:rsidRPr="003A629F" w:rsidRDefault="003A629F" w:rsidP="003A629F">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A629F">
        <w:rPr>
          <w:rFonts w:ascii="Times New Roman" w:eastAsia="Times New Roman" w:hAnsi="Times New Roman" w:cs="Times New Roman"/>
          <w:b/>
          <w:bCs/>
          <w:kern w:val="36"/>
          <w:sz w:val="48"/>
          <w:szCs w:val="48"/>
        </w:rPr>
        <w:t>50W LED ielas apgaismojuma Gaismeklis ar programmējamu draiveri 4000K SINTRAPROG</w:t>
      </w:r>
    </w:p>
    <w:p w14:paraId="0637DACE" w14:textId="77777777" w:rsidR="003A629F" w:rsidRPr="003A629F" w:rsidRDefault="003A629F" w:rsidP="003A629F">
      <w:pPr>
        <w:spacing w:after="0" w:line="240" w:lineRule="auto"/>
        <w:rPr>
          <w:rFonts w:ascii="Times New Roman" w:eastAsia="Times New Roman" w:hAnsi="Times New Roman" w:cs="Times New Roman"/>
          <w:sz w:val="24"/>
          <w:szCs w:val="24"/>
        </w:rPr>
      </w:pPr>
      <w:r w:rsidRPr="003A629F">
        <w:rPr>
          <w:rFonts w:ascii="Times New Roman" w:eastAsia="Times New Roman" w:hAnsi="Times New Roman" w:cs="Times New Roman"/>
          <w:sz w:val="24"/>
          <w:szCs w:val="24"/>
        </w:rPr>
        <w:t xml:space="preserve">Pieejams </w:t>
      </w:r>
    </w:p>
    <w:p w14:paraId="27D1D7CB" w14:textId="77777777" w:rsidR="003A629F" w:rsidRPr="003A629F" w:rsidRDefault="003A629F" w:rsidP="003A629F">
      <w:pPr>
        <w:spacing w:after="0" w:line="240" w:lineRule="auto"/>
        <w:rPr>
          <w:rFonts w:ascii="Times New Roman" w:eastAsia="Times New Roman" w:hAnsi="Times New Roman" w:cs="Times New Roman"/>
          <w:sz w:val="24"/>
          <w:szCs w:val="24"/>
        </w:rPr>
      </w:pPr>
      <w:r w:rsidRPr="003A629F">
        <w:rPr>
          <w:rFonts w:ascii="Times New Roman" w:eastAsia="Times New Roman" w:hAnsi="Times New Roman" w:cs="Times New Roman"/>
          <w:sz w:val="24"/>
          <w:szCs w:val="24"/>
        </w:rPr>
        <w:t xml:space="preserve">Reitings: </w:t>
      </w:r>
    </w:p>
    <w:p w14:paraId="3850611C" w14:textId="77777777" w:rsidR="003A629F" w:rsidRPr="003A629F" w:rsidRDefault="005C4A91" w:rsidP="003A629F">
      <w:pPr>
        <w:spacing w:after="0" w:line="240" w:lineRule="auto"/>
        <w:rPr>
          <w:rFonts w:ascii="Times New Roman" w:eastAsia="Times New Roman" w:hAnsi="Times New Roman" w:cs="Times New Roman"/>
          <w:sz w:val="24"/>
          <w:szCs w:val="24"/>
        </w:rPr>
      </w:pPr>
      <w:hyperlink r:id="rId18" w:history="1">
        <w:r w:rsidR="003A629F" w:rsidRPr="003A629F">
          <w:rPr>
            <w:rFonts w:ascii="Times New Roman" w:eastAsia="Times New Roman" w:hAnsi="Times New Roman" w:cs="Times New Roman"/>
            <w:color w:val="0000FF"/>
            <w:sz w:val="24"/>
            <w:szCs w:val="24"/>
            <w:u w:val="single"/>
          </w:rPr>
          <w:t>Novertēt</w:t>
        </w:r>
      </w:hyperlink>
      <w:r w:rsidR="003A629F" w:rsidRPr="003A629F">
        <w:rPr>
          <w:rFonts w:ascii="Times New Roman" w:eastAsia="Times New Roman" w:hAnsi="Times New Roman" w:cs="Times New Roman"/>
          <w:sz w:val="24"/>
          <w:szCs w:val="24"/>
        </w:rPr>
        <w:t xml:space="preserve"> </w:t>
      </w:r>
    </w:p>
    <w:p w14:paraId="7EAA4B41" w14:textId="77777777" w:rsidR="003A629F" w:rsidRPr="003A629F" w:rsidRDefault="005C4A91" w:rsidP="003A62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2ABA3B3">
          <v:rect id="_x0000_i1025" style="width:0;height:1.5pt" o:hralign="center" o:hrstd="t" o:hr="t" fillcolor="#a0a0a0" stroked="f"/>
        </w:pict>
      </w:r>
    </w:p>
    <w:p w14:paraId="661605E1" w14:textId="77777777" w:rsidR="003A629F" w:rsidRPr="003A629F" w:rsidRDefault="003A629F" w:rsidP="003A629F">
      <w:pPr>
        <w:spacing w:before="100" w:beforeAutospacing="1" w:after="100" w:afterAutospacing="1" w:line="240" w:lineRule="auto"/>
        <w:outlineLvl w:val="1"/>
        <w:rPr>
          <w:rFonts w:ascii="Times New Roman" w:eastAsia="Times New Roman" w:hAnsi="Times New Roman" w:cs="Times New Roman"/>
          <w:b/>
          <w:bCs/>
          <w:sz w:val="36"/>
          <w:szCs w:val="36"/>
        </w:rPr>
      </w:pPr>
      <w:r w:rsidRPr="003A629F">
        <w:rPr>
          <w:rFonts w:ascii="Times New Roman" w:eastAsia="Times New Roman" w:hAnsi="Times New Roman" w:cs="Times New Roman"/>
          <w:b/>
          <w:bCs/>
          <w:sz w:val="36"/>
          <w:szCs w:val="36"/>
        </w:rPr>
        <w:t>67.11€</w:t>
      </w:r>
    </w:p>
    <w:p w14:paraId="75EC7FF2" w14:textId="77777777" w:rsidR="003A629F" w:rsidRPr="003A629F" w:rsidRDefault="003A629F" w:rsidP="003A629F">
      <w:pPr>
        <w:spacing w:before="100" w:beforeAutospacing="1" w:after="100" w:afterAutospacing="1" w:line="240" w:lineRule="auto"/>
        <w:rPr>
          <w:rFonts w:ascii="Times New Roman" w:eastAsia="Times New Roman" w:hAnsi="Times New Roman" w:cs="Times New Roman"/>
          <w:sz w:val="24"/>
          <w:szCs w:val="24"/>
        </w:rPr>
      </w:pPr>
      <w:r w:rsidRPr="003A629F">
        <w:rPr>
          <w:rFonts w:ascii="Times New Roman" w:eastAsia="Times New Roman" w:hAnsi="Times New Roman" w:cs="Times New Roman"/>
          <w:sz w:val="24"/>
          <w:szCs w:val="24"/>
        </w:rPr>
        <w:t>Bez nodokļa: 55.46€</w:t>
      </w:r>
    </w:p>
    <w:bookmarkStart w:id="0" w:name="_GoBack"/>
    <w:bookmarkEnd w:id="0"/>
    <w:p w14:paraId="46D6FA2F" w14:textId="6A8CB2C3" w:rsidR="003A629F" w:rsidRPr="00E73FBC" w:rsidRDefault="003A629F" w:rsidP="00E73FBC">
      <w:pPr>
        <w:spacing w:after="0" w:line="240" w:lineRule="auto"/>
        <w:rPr>
          <w:rFonts w:ascii="Times New Roman" w:eastAsia="Times New Roman" w:hAnsi="Times New Roman" w:cs="Times New Roman"/>
          <w:sz w:val="24"/>
          <w:szCs w:val="24"/>
        </w:rPr>
      </w:pPr>
      <w:r w:rsidRPr="003A629F">
        <w:rPr>
          <w:rFonts w:ascii="Times New Roman" w:eastAsia="Times New Roman" w:hAnsi="Times New Roman" w:cs="Times New Roman"/>
          <w:sz w:val="24"/>
          <w:szCs w:val="24"/>
        </w:rPr>
        <w:object w:dxaOrig="4320" w:dyaOrig="4320" w14:anchorId="5DB3B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2pt;height:18pt" o:ole="">
            <v:imagedata r:id="rId19" o:title=""/>
          </v:shape>
          <w:control r:id="rId20" w:name="DefaultOcxName" w:shapeid="_x0000_i1056"/>
        </w:object>
      </w:r>
    </w:p>
    <w:p w14:paraId="6DC3F23F" w14:textId="3C7257F9" w:rsidR="00D91A94" w:rsidRDefault="00D91A94">
      <w:r>
        <w:rPr>
          <w:noProof/>
        </w:rPr>
        <w:lastRenderedPageBreak/>
        <w:drawing>
          <wp:inline distT="0" distB="0" distL="0" distR="0" wp14:anchorId="6ABDEC20" wp14:editId="0B702F4C">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7E4620F" w14:textId="77777777" w:rsidR="003A629F" w:rsidRPr="003A629F" w:rsidRDefault="003A629F" w:rsidP="003A629F">
      <w:pPr>
        <w:spacing w:after="0" w:line="240" w:lineRule="auto"/>
        <w:rPr>
          <w:rFonts w:ascii="Times New Roman" w:eastAsia="Times New Roman" w:hAnsi="Times New Roman" w:cs="Times New Roman"/>
          <w:sz w:val="24"/>
          <w:szCs w:val="24"/>
        </w:rPr>
      </w:pPr>
      <w:r w:rsidRPr="003A629F">
        <w:rPr>
          <w:rFonts w:ascii="Times New Roman" w:eastAsia="Times New Roman" w:hAnsi="Times New Roman" w:cs="Times New Roman"/>
          <w:noProof/>
          <w:color w:val="0000FF"/>
          <w:sz w:val="24"/>
          <w:szCs w:val="24"/>
        </w:rPr>
        <w:lastRenderedPageBreak/>
        <w:drawing>
          <wp:inline distT="0" distB="0" distL="0" distR="0" wp14:anchorId="67CBD4EB" wp14:editId="11B4350F">
            <wp:extent cx="2428875" cy="2828925"/>
            <wp:effectExtent l="0" t="0" r="9525" b="9525"/>
            <wp:docPr id="6" name="Picture 6" descr="LED ielas gaismeklis Lampa 82W 5000K 11618L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D ielas gaismeklis Lampa 82W 5000K 11618Lm">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2828925"/>
                    </a:xfrm>
                    <a:prstGeom prst="rect">
                      <a:avLst/>
                    </a:prstGeom>
                    <a:noFill/>
                    <a:ln>
                      <a:noFill/>
                    </a:ln>
                  </pic:spPr>
                </pic:pic>
              </a:graphicData>
            </a:graphic>
          </wp:inline>
        </w:drawing>
      </w:r>
    </w:p>
    <w:p w14:paraId="6F92AD4B" w14:textId="77777777" w:rsidR="003A629F" w:rsidRPr="003A629F" w:rsidRDefault="003A629F" w:rsidP="003A629F">
      <w:pPr>
        <w:spacing w:before="100" w:beforeAutospacing="1" w:after="100" w:afterAutospacing="1" w:line="240" w:lineRule="auto"/>
        <w:rPr>
          <w:rFonts w:ascii="Times New Roman" w:eastAsia="Times New Roman" w:hAnsi="Times New Roman" w:cs="Times New Roman"/>
          <w:sz w:val="24"/>
          <w:szCs w:val="24"/>
        </w:rPr>
      </w:pPr>
      <w:r w:rsidRPr="003A629F">
        <w:rPr>
          <w:rFonts w:ascii="Times New Roman" w:eastAsia="Times New Roman" w:hAnsi="Times New Roman" w:cs="Times New Roman"/>
          <w:sz w:val="24"/>
          <w:szCs w:val="24"/>
        </w:rPr>
        <w:t>Preces kods: VESPER-85-5K</w:t>
      </w:r>
    </w:p>
    <w:p w14:paraId="690EF9E6" w14:textId="77777777" w:rsidR="003A629F" w:rsidRPr="003A629F" w:rsidRDefault="005C4A91" w:rsidP="003A629F">
      <w:pPr>
        <w:spacing w:before="100" w:beforeAutospacing="1" w:after="100" w:afterAutospacing="1" w:line="240" w:lineRule="auto"/>
        <w:outlineLvl w:val="3"/>
        <w:rPr>
          <w:rFonts w:ascii="Times New Roman" w:eastAsia="Times New Roman" w:hAnsi="Times New Roman" w:cs="Times New Roman"/>
          <w:b/>
          <w:bCs/>
          <w:sz w:val="24"/>
          <w:szCs w:val="24"/>
        </w:rPr>
      </w:pPr>
      <w:hyperlink r:id="rId24" w:history="1">
        <w:r w:rsidR="003A629F" w:rsidRPr="003A629F">
          <w:rPr>
            <w:rFonts w:ascii="Times New Roman" w:eastAsia="Times New Roman" w:hAnsi="Times New Roman" w:cs="Times New Roman"/>
            <w:b/>
            <w:bCs/>
            <w:color w:val="0000FF"/>
            <w:sz w:val="24"/>
            <w:szCs w:val="24"/>
            <w:u w:val="single"/>
          </w:rPr>
          <w:t>LED ielas gaismeklis Lampa 82W 5000K 11618Lm</w:t>
        </w:r>
      </w:hyperlink>
    </w:p>
    <w:p w14:paraId="7E95DCDE" w14:textId="77777777" w:rsidR="003A629F" w:rsidRPr="003A629F" w:rsidRDefault="005C4A91" w:rsidP="003A62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7D600AB">
          <v:rect id="_x0000_i1030" style="width:0;height:1.5pt" o:hralign="center" o:hrstd="t" o:hr="t" fillcolor="#a0a0a0" stroked="f"/>
        </w:pict>
      </w:r>
    </w:p>
    <w:p w14:paraId="56473B91" w14:textId="77777777" w:rsidR="003A629F" w:rsidRPr="003A629F" w:rsidRDefault="003A629F" w:rsidP="003A629F">
      <w:pPr>
        <w:spacing w:before="100" w:beforeAutospacing="1" w:after="100" w:afterAutospacing="1" w:line="240" w:lineRule="auto"/>
        <w:rPr>
          <w:rFonts w:ascii="Times New Roman" w:eastAsia="Times New Roman" w:hAnsi="Times New Roman" w:cs="Times New Roman"/>
          <w:sz w:val="24"/>
          <w:szCs w:val="24"/>
        </w:rPr>
      </w:pPr>
      <w:r w:rsidRPr="003A629F">
        <w:rPr>
          <w:rFonts w:ascii="Times New Roman" w:eastAsia="Times New Roman" w:hAnsi="Times New Roman" w:cs="Times New Roman"/>
          <w:sz w:val="24"/>
          <w:szCs w:val="24"/>
        </w:rPr>
        <w:t xml:space="preserve">289.72€ </w:t>
      </w:r>
    </w:p>
    <w:p w14:paraId="05C4FA87" w14:textId="77777777" w:rsidR="003A629F" w:rsidRPr="003A629F" w:rsidRDefault="003A629F" w:rsidP="003A629F">
      <w:pPr>
        <w:spacing w:after="0" w:line="240" w:lineRule="auto"/>
        <w:rPr>
          <w:rFonts w:ascii="Times New Roman" w:eastAsia="Times New Roman" w:hAnsi="Times New Roman" w:cs="Times New Roman"/>
          <w:sz w:val="24"/>
          <w:szCs w:val="24"/>
        </w:rPr>
      </w:pPr>
      <w:r w:rsidRPr="003A629F">
        <w:rPr>
          <w:rFonts w:ascii="Times New Roman" w:eastAsia="Times New Roman" w:hAnsi="Times New Roman" w:cs="Times New Roman"/>
          <w:sz w:val="24"/>
          <w:szCs w:val="24"/>
        </w:rPr>
        <w:t xml:space="preserve">Nopirkt </w:t>
      </w:r>
    </w:p>
    <w:p w14:paraId="70CBC024" w14:textId="77777777" w:rsidR="003A629F" w:rsidRPr="003A629F" w:rsidRDefault="003A629F" w:rsidP="003A629F">
      <w:pPr>
        <w:spacing w:before="100" w:beforeAutospacing="1" w:after="100" w:afterAutospacing="1" w:line="240" w:lineRule="auto"/>
        <w:rPr>
          <w:rFonts w:ascii="Times New Roman" w:eastAsia="Times New Roman" w:hAnsi="Times New Roman" w:cs="Times New Roman"/>
          <w:sz w:val="24"/>
          <w:szCs w:val="24"/>
        </w:rPr>
      </w:pPr>
      <w:r w:rsidRPr="003A629F">
        <w:rPr>
          <w:rFonts w:ascii="Times New Roman" w:eastAsia="Times New Roman" w:hAnsi="Times New Roman" w:cs="Times New Roman"/>
          <w:sz w:val="24"/>
          <w:szCs w:val="24"/>
        </w:rPr>
        <w:t>Pieejamība: Ir noliktavā</w:t>
      </w:r>
    </w:p>
    <w:p w14:paraId="539720A2" w14:textId="77777777" w:rsidR="003A629F" w:rsidRPr="003A629F" w:rsidRDefault="003A629F" w:rsidP="003A629F">
      <w:pPr>
        <w:shd w:val="clear" w:color="auto" w:fill="3CBA54"/>
        <w:spacing w:after="0" w:line="240" w:lineRule="auto"/>
        <w:rPr>
          <w:rFonts w:ascii="Times New Roman" w:eastAsia="Times New Roman" w:hAnsi="Times New Roman" w:cs="Times New Roman"/>
          <w:color w:val="F5F5F5"/>
          <w:sz w:val="24"/>
          <w:szCs w:val="24"/>
        </w:rPr>
      </w:pPr>
      <w:r w:rsidRPr="003A629F">
        <w:rPr>
          <w:rFonts w:ascii="Times New Roman" w:eastAsia="Times New Roman" w:hAnsi="Times New Roman" w:cs="Times New Roman"/>
          <w:color w:val="F5F5F5"/>
          <w:sz w:val="24"/>
          <w:szCs w:val="24"/>
        </w:rPr>
        <w:t>2 Gadu garantija</w:t>
      </w:r>
    </w:p>
    <w:p w14:paraId="379F5B99" w14:textId="530A7348" w:rsidR="00D91A94" w:rsidRDefault="00D91A94">
      <w:r>
        <w:rPr>
          <w:noProof/>
        </w:rPr>
        <w:lastRenderedPageBreak/>
        <w:drawing>
          <wp:inline distT="0" distB="0" distL="0" distR="0" wp14:anchorId="61F881D5" wp14:editId="2AE29F6A">
            <wp:extent cx="5943600" cy="5184843"/>
            <wp:effectExtent l="0" t="0" r="0" b="0"/>
            <wp:docPr id="4" name="Picture 4" descr="Картинки по запросу laternas ar saules baterijām c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laternas ar saules baterijām cen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184843"/>
                    </a:xfrm>
                    <a:prstGeom prst="rect">
                      <a:avLst/>
                    </a:prstGeom>
                    <a:noFill/>
                    <a:ln>
                      <a:noFill/>
                    </a:ln>
                  </pic:spPr>
                </pic:pic>
              </a:graphicData>
            </a:graphic>
          </wp:inline>
        </w:drawing>
      </w:r>
    </w:p>
    <w:p w14:paraId="52F57FD3" w14:textId="6A76A1BB" w:rsidR="00D91A94" w:rsidRDefault="00D91A94">
      <w:r>
        <w:rPr>
          <w:rStyle w:val="price"/>
        </w:rPr>
        <w:lastRenderedPageBreak/>
        <w:t>€ 26</w:t>
      </w:r>
      <w:r>
        <w:rPr>
          <w:rStyle w:val="price"/>
          <w:vertAlign w:val="superscript"/>
        </w:rPr>
        <w:t>49</w:t>
      </w:r>
      <w:r>
        <w:t xml:space="preserve"> </w:t>
      </w:r>
      <w:r>
        <w:rPr>
          <w:noProof/>
        </w:rPr>
        <w:drawing>
          <wp:inline distT="0" distB="0" distL="0" distR="0" wp14:anchorId="714AB508" wp14:editId="7B289C7F">
            <wp:extent cx="5943600" cy="3343275"/>
            <wp:effectExtent l="0" t="0" r="0" b="9525"/>
            <wp:docPr id="5" name="Picture 5" descr="Saules gaismas dārza stāvlampa &quot;Later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ules gaismas dārza stāvlampa &quot;Laterna&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5AF751B" w14:textId="77777777" w:rsidR="00756B48" w:rsidRPr="00756B48" w:rsidRDefault="005C4A91" w:rsidP="00756B48">
      <w:pPr>
        <w:spacing w:after="0" w:line="240" w:lineRule="auto"/>
        <w:rPr>
          <w:rFonts w:ascii="Times New Roman" w:eastAsia="Times New Roman" w:hAnsi="Times New Roman" w:cs="Times New Roman"/>
          <w:sz w:val="24"/>
          <w:szCs w:val="24"/>
        </w:rPr>
      </w:pPr>
      <w:hyperlink r:id="rId27" w:history="1">
        <w:r w:rsidR="00756B48" w:rsidRPr="00756B48">
          <w:rPr>
            <w:rFonts w:ascii="Times New Roman" w:eastAsia="Times New Roman" w:hAnsi="Times New Roman" w:cs="Times New Roman"/>
            <w:color w:val="0000FF"/>
            <w:sz w:val="24"/>
            <w:szCs w:val="24"/>
            <w:u w:val="single"/>
          </w:rPr>
          <w:t xml:space="preserve">Tualetes kabīnes </w:t>
        </w:r>
      </w:hyperlink>
    </w:p>
    <w:p w14:paraId="272C4D06" w14:textId="77777777" w:rsidR="00756B48" w:rsidRPr="00756B48" w:rsidRDefault="00756B48" w:rsidP="00756B48">
      <w:pPr>
        <w:spacing w:before="100" w:beforeAutospacing="1" w:after="100" w:afterAutospacing="1" w:line="240" w:lineRule="auto"/>
        <w:outlineLvl w:val="1"/>
        <w:rPr>
          <w:rFonts w:ascii="Times New Roman" w:eastAsia="Times New Roman" w:hAnsi="Times New Roman" w:cs="Times New Roman"/>
          <w:b/>
          <w:bCs/>
          <w:sz w:val="36"/>
          <w:szCs w:val="36"/>
        </w:rPr>
      </w:pPr>
      <w:r w:rsidRPr="00756B48">
        <w:rPr>
          <w:rFonts w:ascii="Times New Roman" w:eastAsia="Times New Roman" w:hAnsi="Times New Roman" w:cs="Times New Roman"/>
          <w:b/>
          <w:bCs/>
          <w:sz w:val="36"/>
          <w:szCs w:val="36"/>
        </w:rPr>
        <w:t>Tualetes kabines/parvietojama tualete Eco</w:t>
      </w:r>
    </w:p>
    <w:p w14:paraId="6993AC34" w14:textId="77777777" w:rsidR="00756B48" w:rsidRPr="00756B48" w:rsidRDefault="00756B48" w:rsidP="00756B48">
      <w:pPr>
        <w:spacing w:after="0" w:line="240" w:lineRule="auto"/>
        <w:rPr>
          <w:rFonts w:ascii="Times New Roman" w:eastAsia="Times New Roman" w:hAnsi="Times New Roman" w:cs="Times New Roman"/>
          <w:sz w:val="24"/>
          <w:szCs w:val="24"/>
        </w:rPr>
      </w:pPr>
      <w:r w:rsidRPr="00756B48">
        <w:rPr>
          <w:rFonts w:ascii="Times New Roman" w:eastAsia="Times New Roman" w:hAnsi="Times New Roman" w:cs="Times New Roman"/>
          <w:sz w:val="24"/>
          <w:szCs w:val="24"/>
        </w:rPr>
        <w:t xml:space="preserve">kods: </w:t>
      </w:r>
      <w:r w:rsidRPr="00756B48">
        <w:rPr>
          <w:rFonts w:ascii="Times New Roman" w:eastAsia="Times New Roman" w:hAnsi="Times New Roman" w:cs="Times New Roman"/>
          <w:b/>
          <w:bCs/>
          <w:sz w:val="24"/>
          <w:szCs w:val="24"/>
        </w:rPr>
        <w:t>002</w:t>
      </w:r>
    </w:p>
    <w:p w14:paraId="61423C9A" w14:textId="77777777" w:rsidR="00756B48" w:rsidRPr="00756B48" w:rsidRDefault="00756B48" w:rsidP="00756B48">
      <w:pPr>
        <w:spacing w:after="0" w:line="240" w:lineRule="auto"/>
        <w:rPr>
          <w:rFonts w:ascii="Times New Roman" w:eastAsia="Times New Roman" w:hAnsi="Times New Roman" w:cs="Times New Roman"/>
          <w:sz w:val="24"/>
          <w:szCs w:val="24"/>
        </w:rPr>
      </w:pPr>
      <w:r w:rsidRPr="00756B48">
        <w:rPr>
          <w:rFonts w:ascii="Times New Roman" w:eastAsia="Times New Roman" w:hAnsi="Times New Roman" w:cs="Times New Roman"/>
          <w:sz w:val="24"/>
          <w:szCs w:val="24"/>
        </w:rPr>
        <w:t>ir noliktavā, 80 gab.</w:t>
      </w:r>
    </w:p>
    <w:p w14:paraId="451BC77F" w14:textId="5121D692" w:rsidR="00756B48" w:rsidRPr="00756B48" w:rsidRDefault="00756B48" w:rsidP="00756B48">
      <w:pPr>
        <w:spacing w:after="0" w:line="240" w:lineRule="auto"/>
        <w:rPr>
          <w:rFonts w:ascii="Times New Roman" w:eastAsia="Times New Roman" w:hAnsi="Times New Roman" w:cs="Times New Roman"/>
          <w:sz w:val="24"/>
          <w:szCs w:val="24"/>
        </w:rPr>
      </w:pPr>
      <w:r w:rsidRPr="00756B48">
        <w:rPr>
          <w:rFonts w:ascii="Times New Roman" w:eastAsia="Times New Roman" w:hAnsi="Times New Roman" w:cs="Times New Roman"/>
          <w:sz w:val="24"/>
          <w:szCs w:val="24"/>
        </w:rPr>
        <w:t xml:space="preserve">salīdzināt </w:t>
      </w:r>
      <w:r w:rsidRPr="00756B48">
        <w:rPr>
          <w:rFonts w:ascii="Times New Roman" w:eastAsia="Times New Roman" w:hAnsi="Times New Roman" w:cs="Times New Roman"/>
          <w:sz w:val="24"/>
          <w:szCs w:val="24"/>
        </w:rPr>
        <w:object w:dxaOrig="4320" w:dyaOrig="4320" w14:anchorId="3ED3D285">
          <v:shape id="_x0000_i1039" type="#_x0000_t75" style="width:20.25pt;height:18pt" o:ole="">
            <v:imagedata r:id="rId28" o:title=""/>
          </v:shape>
          <w:control r:id="rId29" w:name="DefaultOcxName2" w:shapeid="_x0000_i1039"/>
        </w:object>
      </w:r>
    </w:p>
    <w:p w14:paraId="55C12E06" w14:textId="1C75A55F" w:rsidR="00756B48" w:rsidRPr="00756B48" w:rsidRDefault="00756B48" w:rsidP="00756B48">
      <w:pPr>
        <w:spacing w:after="0" w:line="240" w:lineRule="auto"/>
        <w:rPr>
          <w:rFonts w:ascii="Times New Roman" w:eastAsia="Times New Roman" w:hAnsi="Times New Roman" w:cs="Times New Roman"/>
          <w:sz w:val="24"/>
          <w:szCs w:val="24"/>
        </w:rPr>
      </w:pPr>
      <w:r w:rsidRPr="00756B48">
        <w:rPr>
          <w:rFonts w:ascii="Times New Roman" w:eastAsia="Times New Roman" w:hAnsi="Times New Roman" w:cs="Times New Roman"/>
          <w:b/>
          <w:bCs/>
          <w:sz w:val="24"/>
          <w:szCs w:val="24"/>
        </w:rPr>
        <w:t xml:space="preserve">cena </w:t>
      </w:r>
      <w:r w:rsidRPr="00756B48">
        <w:rPr>
          <w:rFonts w:ascii="Times New Roman" w:eastAsia="Times New Roman" w:hAnsi="Times New Roman" w:cs="Times New Roman"/>
          <w:sz w:val="24"/>
          <w:szCs w:val="24"/>
        </w:rPr>
        <w:t>375.10 €</w:t>
      </w:r>
    </w:p>
    <w:p w14:paraId="6F0F82AE" w14:textId="6560464C" w:rsidR="00756B48" w:rsidRPr="00756B48" w:rsidRDefault="00756B48" w:rsidP="00756B48">
      <w:pPr>
        <w:spacing w:after="0" w:line="240" w:lineRule="auto"/>
        <w:rPr>
          <w:rFonts w:ascii="Times New Roman" w:eastAsia="Times New Roman" w:hAnsi="Times New Roman" w:cs="Times New Roman"/>
          <w:sz w:val="24"/>
          <w:szCs w:val="24"/>
        </w:rPr>
      </w:pPr>
      <w:r w:rsidRPr="00756B48">
        <w:rPr>
          <w:rFonts w:ascii="Times New Roman" w:eastAsia="Times New Roman" w:hAnsi="Times New Roman" w:cs="Times New Roman"/>
          <w:sz w:val="24"/>
          <w:szCs w:val="24"/>
        </w:rPr>
        <w:object w:dxaOrig="4320" w:dyaOrig="4320" w14:anchorId="5F400292">
          <v:shape id="_x0000_i1046" type="#_x0000_t75" style="width:60.75pt;height:18pt" o:ole="">
            <v:imagedata r:id="rId30" o:title=""/>
          </v:shape>
          <w:control r:id="rId31" w:name="DefaultOcxName1" w:shapeid="_x0000_i1046"/>
        </w:object>
      </w:r>
    </w:p>
    <w:p w14:paraId="411539A2" w14:textId="77777777" w:rsidR="00756B48" w:rsidRPr="00756B48" w:rsidRDefault="00756B48" w:rsidP="00756B48">
      <w:pPr>
        <w:spacing w:after="0" w:line="240" w:lineRule="auto"/>
        <w:rPr>
          <w:rFonts w:ascii="Times New Roman" w:eastAsia="Times New Roman" w:hAnsi="Times New Roman" w:cs="Times New Roman"/>
          <w:sz w:val="24"/>
          <w:szCs w:val="24"/>
        </w:rPr>
      </w:pPr>
      <w:r w:rsidRPr="00756B48">
        <w:rPr>
          <w:rFonts w:ascii="Times New Roman" w:eastAsia="Times New Roman" w:hAnsi="Times New Roman" w:cs="Times New Roman"/>
          <w:noProof/>
          <w:color w:val="0000FF"/>
          <w:sz w:val="24"/>
          <w:szCs w:val="24"/>
        </w:rPr>
        <w:drawing>
          <wp:inline distT="0" distB="0" distL="0" distR="0" wp14:anchorId="057DA98F" wp14:editId="40DE9663">
            <wp:extent cx="76200" cy="76200"/>
            <wp:effectExtent l="0" t="0" r="0" b="0"/>
            <wp:docPr id="21" name="Picture 21" descr="plus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us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56B48">
        <w:rPr>
          <w:rFonts w:ascii="Times New Roman" w:eastAsia="Times New Roman" w:hAnsi="Times New Roman" w:cs="Times New Roman"/>
          <w:sz w:val="24"/>
          <w:szCs w:val="24"/>
        </w:rPr>
        <w:br/>
      </w:r>
      <w:r w:rsidRPr="00756B48">
        <w:rPr>
          <w:rFonts w:ascii="Times New Roman" w:eastAsia="Times New Roman" w:hAnsi="Times New Roman" w:cs="Times New Roman"/>
          <w:noProof/>
          <w:color w:val="0000FF"/>
          <w:sz w:val="24"/>
          <w:szCs w:val="24"/>
        </w:rPr>
        <w:drawing>
          <wp:inline distT="0" distB="0" distL="0" distR="0" wp14:anchorId="363C19B9" wp14:editId="3AB3AC2B">
            <wp:extent cx="76200" cy="76200"/>
            <wp:effectExtent l="0" t="0" r="0" b="0"/>
            <wp:docPr id="22" name="Picture 22" descr="minus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nuss">
                      <a:hlinkClick r:id="rId3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6650CF65" w14:textId="77777777" w:rsidR="00756B48" w:rsidRPr="00756B48" w:rsidRDefault="005C4A91" w:rsidP="00756B48">
      <w:pPr>
        <w:spacing w:after="0" w:line="240" w:lineRule="auto"/>
        <w:rPr>
          <w:rFonts w:ascii="Times New Roman" w:eastAsia="Times New Roman" w:hAnsi="Times New Roman" w:cs="Times New Roman"/>
          <w:sz w:val="24"/>
          <w:szCs w:val="24"/>
        </w:rPr>
      </w:pPr>
      <w:hyperlink r:id="rId35" w:history="1">
        <w:r w:rsidR="00756B48" w:rsidRPr="00756B48">
          <w:rPr>
            <w:rFonts w:ascii="Times New Roman" w:eastAsia="Times New Roman" w:hAnsi="Times New Roman" w:cs="Times New Roman"/>
            <w:noProof/>
            <w:color w:val="0000FF"/>
            <w:sz w:val="24"/>
            <w:szCs w:val="24"/>
          </w:rPr>
          <w:drawing>
            <wp:inline distT="0" distB="0" distL="0" distR="0" wp14:anchorId="19E0BEEC" wp14:editId="5E091A48">
              <wp:extent cx="190500" cy="190500"/>
              <wp:effectExtent l="0" t="0" r="0" b="0"/>
              <wp:docPr id="23" name="Picture 23" descr="ca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rt">
                        <a:hlinkClick r:id="rId32"/>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756B48" w:rsidRPr="00756B48">
          <w:rPr>
            <w:rFonts w:ascii="Times New Roman" w:eastAsia="Times New Roman" w:hAnsi="Times New Roman" w:cs="Times New Roman"/>
            <w:color w:val="0000FF"/>
            <w:sz w:val="24"/>
            <w:szCs w:val="24"/>
            <w:u w:val="single"/>
          </w:rPr>
          <w:t>Ielikt grozā</w:t>
        </w:r>
      </w:hyperlink>
    </w:p>
    <w:p w14:paraId="453143D6" w14:textId="77777777" w:rsidR="00756B48" w:rsidRPr="00756B48" w:rsidRDefault="00756B48" w:rsidP="00756B48">
      <w:pPr>
        <w:spacing w:after="0" w:line="240" w:lineRule="auto"/>
        <w:rPr>
          <w:rFonts w:ascii="Times New Roman" w:eastAsia="Times New Roman" w:hAnsi="Times New Roman" w:cs="Times New Roman"/>
          <w:sz w:val="24"/>
          <w:szCs w:val="24"/>
        </w:rPr>
      </w:pPr>
      <w:r w:rsidRPr="00756B48">
        <w:rPr>
          <w:rFonts w:ascii="Times New Roman" w:eastAsia="Times New Roman" w:hAnsi="Times New Roman" w:cs="Times New Roman"/>
          <w:sz w:val="24"/>
          <w:szCs w:val="24"/>
        </w:rPr>
        <w:t>Preču cena norādīta ar iekļautu PVN 21%.</w:t>
      </w:r>
      <w:r w:rsidRPr="00756B48">
        <w:rPr>
          <w:rFonts w:ascii="Times New Roman" w:eastAsia="Times New Roman" w:hAnsi="Times New Roman" w:cs="Times New Roman"/>
          <w:sz w:val="24"/>
          <w:szCs w:val="24"/>
        </w:rPr>
        <w:br/>
        <w:t>Norādītā cena ir spēkā, pasūtot preci 28.11.2019.</w:t>
      </w:r>
    </w:p>
    <w:p w14:paraId="0E044309" w14:textId="77777777" w:rsidR="00756B48" w:rsidRPr="00756B48" w:rsidRDefault="00756B48" w:rsidP="00756B48">
      <w:pPr>
        <w:spacing w:after="0" w:line="240" w:lineRule="auto"/>
        <w:rPr>
          <w:rFonts w:ascii="Times New Roman" w:eastAsia="Times New Roman" w:hAnsi="Times New Roman" w:cs="Times New Roman"/>
          <w:sz w:val="24"/>
          <w:szCs w:val="24"/>
        </w:rPr>
      </w:pPr>
      <w:r w:rsidRPr="00756B48">
        <w:rPr>
          <w:rFonts w:ascii="Times New Roman" w:eastAsia="Times New Roman" w:hAnsi="Times New Roman" w:cs="Times New Roman"/>
          <w:sz w:val="24"/>
          <w:szCs w:val="24"/>
        </w:rPr>
        <w:t>-11%</w:t>
      </w:r>
    </w:p>
    <w:p w14:paraId="548C5F06" w14:textId="77777777" w:rsidR="00756B48" w:rsidRPr="00756B48" w:rsidRDefault="00756B48" w:rsidP="00756B48">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56B48">
        <w:rPr>
          <w:rFonts w:ascii="Times New Roman" w:eastAsia="Times New Roman" w:hAnsi="Times New Roman" w:cs="Times New Roman"/>
          <w:sz w:val="24"/>
          <w:szCs w:val="24"/>
        </w:rPr>
        <w:t>Apraksts</w:t>
      </w:r>
    </w:p>
    <w:p w14:paraId="28265035" w14:textId="77777777" w:rsidR="00756B48" w:rsidRPr="00756B48" w:rsidRDefault="00756B48" w:rsidP="00756B48">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56B48">
        <w:rPr>
          <w:rFonts w:ascii="Times New Roman" w:eastAsia="Times New Roman" w:hAnsi="Times New Roman" w:cs="Times New Roman"/>
          <w:sz w:val="24"/>
          <w:szCs w:val="24"/>
        </w:rPr>
        <w:t>Attēli</w:t>
      </w:r>
    </w:p>
    <w:p w14:paraId="60DFD1BA" w14:textId="77777777" w:rsidR="00756B48" w:rsidRPr="00756B48" w:rsidRDefault="00756B48" w:rsidP="00756B48">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56B48">
        <w:rPr>
          <w:rFonts w:ascii="Times New Roman" w:eastAsia="Times New Roman" w:hAnsi="Times New Roman" w:cs="Times New Roman"/>
          <w:sz w:val="24"/>
          <w:szCs w:val="24"/>
        </w:rPr>
        <w:t>Piegāde un ap</w:t>
      </w:r>
    </w:p>
    <w:p w14:paraId="642779D8" w14:textId="1761993B" w:rsidR="00756B48" w:rsidRDefault="00421C21">
      <w:r>
        <w:rPr>
          <w:noProof/>
        </w:rPr>
        <w:lastRenderedPageBreak/>
        <w:drawing>
          <wp:inline distT="0" distB="0" distL="0" distR="0" wp14:anchorId="0111DFAD" wp14:editId="25BE9C0F">
            <wp:extent cx="1257300" cy="2371725"/>
            <wp:effectExtent l="0" t="0" r="0" b="9525"/>
            <wp:docPr id="26" name="fancybox-img" descr="Tualetes kabines/parvietojama tualete 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Tualetes kabines/parvietojama tualete Ec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2371725"/>
                    </a:xfrm>
                    <a:prstGeom prst="rect">
                      <a:avLst/>
                    </a:prstGeom>
                    <a:noFill/>
                    <a:ln>
                      <a:noFill/>
                    </a:ln>
                  </pic:spPr>
                </pic:pic>
              </a:graphicData>
            </a:graphic>
          </wp:inline>
        </w:drawing>
      </w:r>
    </w:p>
    <w:p w14:paraId="22E7C5B4" w14:textId="77777777" w:rsidR="00135329" w:rsidRPr="00135329" w:rsidRDefault="00135329" w:rsidP="00135329">
      <w:pPr>
        <w:spacing w:after="0" w:line="240" w:lineRule="auto"/>
        <w:rPr>
          <w:rFonts w:ascii="Times New Roman" w:eastAsia="Times New Roman" w:hAnsi="Times New Roman" w:cs="Times New Roman"/>
          <w:color w:val="0000FF"/>
          <w:sz w:val="24"/>
          <w:szCs w:val="24"/>
          <w:u w:val="single"/>
        </w:rPr>
      </w:pPr>
      <w:r w:rsidRPr="00135329">
        <w:rPr>
          <w:rFonts w:ascii="Times New Roman" w:eastAsia="Times New Roman" w:hAnsi="Times New Roman" w:cs="Times New Roman"/>
          <w:sz w:val="24"/>
          <w:szCs w:val="24"/>
        </w:rPr>
        <w:fldChar w:fldCharType="begin"/>
      </w:r>
      <w:r w:rsidRPr="00135329">
        <w:rPr>
          <w:rFonts w:ascii="Times New Roman" w:eastAsia="Times New Roman" w:hAnsi="Times New Roman" w:cs="Times New Roman"/>
          <w:sz w:val="24"/>
          <w:szCs w:val="24"/>
        </w:rPr>
        <w:instrText xml:space="preserve"> HYPERLINK "https://www.kurpirkt.lv/out.php?pid=485411931&amp;sid=1533&amp;q=d%C4%81rza+galds+ar+soliem" \o "Koka galds ar soliem 117x56x77 cm" \t "_blank" </w:instrText>
      </w:r>
      <w:r w:rsidRPr="00135329">
        <w:rPr>
          <w:rFonts w:ascii="Times New Roman" w:eastAsia="Times New Roman" w:hAnsi="Times New Roman" w:cs="Times New Roman"/>
          <w:sz w:val="24"/>
          <w:szCs w:val="24"/>
        </w:rPr>
        <w:fldChar w:fldCharType="separate"/>
      </w:r>
    </w:p>
    <w:p w14:paraId="30983E18" w14:textId="77777777" w:rsidR="00135329" w:rsidRPr="00135329" w:rsidRDefault="00135329" w:rsidP="00135329">
      <w:pPr>
        <w:spacing w:before="100" w:beforeAutospacing="1" w:after="100" w:afterAutospacing="1" w:line="240" w:lineRule="auto"/>
        <w:outlineLvl w:val="1"/>
        <w:rPr>
          <w:rFonts w:ascii="Times New Roman" w:eastAsia="Times New Roman" w:hAnsi="Times New Roman" w:cs="Times New Roman"/>
          <w:b/>
          <w:bCs/>
          <w:sz w:val="36"/>
          <w:szCs w:val="36"/>
        </w:rPr>
      </w:pPr>
      <w:r w:rsidRPr="00135329">
        <w:rPr>
          <w:rFonts w:ascii="Times New Roman" w:eastAsia="Times New Roman" w:hAnsi="Times New Roman" w:cs="Times New Roman"/>
          <w:b/>
          <w:bCs/>
          <w:color w:val="0000FF"/>
          <w:sz w:val="36"/>
          <w:szCs w:val="36"/>
          <w:u w:val="single"/>
        </w:rPr>
        <w:t>Koka galds ar soliem 117x56x77 cm</w:t>
      </w:r>
    </w:p>
    <w:p w14:paraId="5B92DEEE" w14:textId="77777777" w:rsidR="00135329" w:rsidRPr="00135329" w:rsidRDefault="00135329" w:rsidP="00135329">
      <w:pPr>
        <w:spacing w:after="0" w:line="240" w:lineRule="auto"/>
        <w:rPr>
          <w:rFonts w:ascii="Times New Roman" w:eastAsia="Times New Roman" w:hAnsi="Times New Roman" w:cs="Times New Roman"/>
          <w:color w:val="0000FF"/>
          <w:sz w:val="24"/>
          <w:szCs w:val="24"/>
          <w:u w:val="single"/>
        </w:rPr>
      </w:pPr>
      <w:r w:rsidRPr="00135329">
        <w:rPr>
          <w:rFonts w:ascii="Times New Roman" w:eastAsia="Times New Roman" w:hAnsi="Times New Roman" w:cs="Times New Roman"/>
          <w:color w:val="0000FF"/>
          <w:sz w:val="24"/>
          <w:szCs w:val="24"/>
          <w:u w:val="single"/>
        </w:rPr>
        <w:t xml:space="preserve">Preces </w:t>
      </w:r>
      <w:r w:rsidRPr="00135329">
        <w:rPr>
          <w:rFonts w:ascii="Times New Roman" w:eastAsia="Times New Roman" w:hAnsi="Times New Roman" w:cs="Times New Roman"/>
          <w:b/>
          <w:bCs/>
          <w:color w:val="0000FF"/>
          <w:sz w:val="24"/>
          <w:szCs w:val="24"/>
          <w:u w:val="single"/>
        </w:rPr>
        <w:t>dārzam</w:t>
      </w:r>
      <w:r w:rsidRPr="00135329">
        <w:rPr>
          <w:rFonts w:ascii="Times New Roman" w:eastAsia="Times New Roman" w:hAnsi="Times New Roman" w:cs="Times New Roman"/>
          <w:color w:val="0000FF"/>
          <w:sz w:val="24"/>
          <w:szCs w:val="24"/>
          <w:u w:val="single"/>
        </w:rPr>
        <w:t xml:space="preserve"> &gt; </w:t>
      </w:r>
      <w:r w:rsidRPr="00135329">
        <w:rPr>
          <w:rFonts w:ascii="Times New Roman" w:eastAsia="Times New Roman" w:hAnsi="Times New Roman" w:cs="Times New Roman"/>
          <w:b/>
          <w:bCs/>
          <w:color w:val="0000FF"/>
          <w:sz w:val="24"/>
          <w:szCs w:val="24"/>
          <w:u w:val="single"/>
        </w:rPr>
        <w:t>Dārza</w:t>
      </w:r>
      <w:r w:rsidRPr="00135329">
        <w:rPr>
          <w:rFonts w:ascii="Times New Roman" w:eastAsia="Times New Roman" w:hAnsi="Times New Roman" w:cs="Times New Roman"/>
          <w:color w:val="0000FF"/>
          <w:sz w:val="24"/>
          <w:szCs w:val="24"/>
          <w:u w:val="single"/>
        </w:rPr>
        <w:t xml:space="preserve"> mēbeles &gt; Koka </w:t>
      </w:r>
      <w:r w:rsidRPr="00135329">
        <w:rPr>
          <w:rFonts w:ascii="Times New Roman" w:eastAsia="Times New Roman" w:hAnsi="Times New Roman" w:cs="Times New Roman"/>
          <w:b/>
          <w:bCs/>
          <w:color w:val="0000FF"/>
          <w:sz w:val="24"/>
          <w:szCs w:val="24"/>
          <w:u w:val="single"/>
        </w:rPr>
        <w:t>galdi</w:t>
      </w:r>
      <w:r w:rsidRPr="00135329">
        <w:rPr>
          <w:rFonts w:ascii="Times New Roman" w:eastAsia="Times New Roman" w:hAnsi="Times New Roman" w:cs="Times New Roman"/>
          <w:color w:val="0000FF"/>
          <w:sz w:val="24"/>
          <w:szCs w:val="24"/>
          <w:u w:val="single"/>
        </w:rPr>
        <w:t xml:space="preserve"> </w:t>
      </w:r>
      <w:r w:rsidRPr="00135329">
        <w:rPr>
          <w:rFonts w:ascii="Times New Roman" w:eastAsia="Times New Roman" w:hAnsi="Times New Roman" w:cs="Times New Roman"/>
          <w:b/>
          <w:bCs/>
          <w:color w:val="0000FF"/>
          <w:sz w:val="24"/>
          <w:szCs w:val="24"/>
          <w:u w:val="single"/>
        </w:rPr>
        <w:t>ar</w:t>
      </w:r>
      <w:r w:rsidRPr="00135329">
        <w:rPr>
          <w:rFonts w:ascii="Times New Roman" w:eastAsia="Times New Roman" w:hAnsi="Times New Roman" w:cs="Times New Roman"/>
          <w:color w:val="0000FF"/>
          <w:sz w:val="24"/>
          <w:szCs w:val="24"/>
          <w:u w:val="single"/>
        </w:rPr>
        <w:t xml:space="preserve"> </w:t>
      </w:r>
      <w:r w:rsidRPr="00135329">
        <w:rPr>
          <w:rFonts w:ascii="Times New Roman" w:eastAsia="Times New Roman" w:hAnsi="Times New Roman" w:cs="Times New Roman"/>
          <w:b/>
          <w:bCs/>
          <w:color w:val="0000FF"/>
          <w:sz w:val="24"/>
          <w:szCs w:val="24"/>
          <w:u w:val="single"/>
        </w:rPr>
        <w:t>soliem</w:t>
      </w:r>
    </w:p>
    <w:p w14:paraId="2C7F43DA" w14:textId="77777777" w:rsidR="00135329" w:rsidRPr="00135329" w:rsidRDefault="00135329" w:rsidP="00135329">
      <w:pPr>
        <w:spacing w:after="0" w:line="240" w:lineRule="auto"/>
        <w:rPr>
          <w:rFonts w:ascii="Times New Roman" w:eastAsia="Times New Roman" w:hAnsi="Times New Roman" w:cs="Times New Roman"/>
          <w:color w:val="0000FF"/>
          <w:sz w:val="24"/>
          <w:szCs w:val="24"/>
          <w:u w:val="single"/>
        </w:rPr>
      </w:pPr>
      <w:r w:rsidRPr="00135329">
        <w:rPr>
          <w:rFonts w:ascii="Times New Roman" w:eastAsia="Times New Roman" w:hAnsi="Times New Roman" w:cs="Times New Roman"/>
          <w:noProof/>
          <w:color w:val="0000FF"/>
          <w:sz w:val="24"/>
          <w:szCs w:val="24"/>
        </w:rPr>
        <w:drawing>
          <wp:inline distT="0" distB="0" distL="0" distR="0" wp14:anchorId="6BD30C3F" wp14:editId="1A89B364">
            <wp:extent cx="1381125" cy="1381125"/>
            <wp:effectExtent l="0" t="0" r="9525" b="9525"/>
            <wp:docPr id="27" name="Picture 27" descr="Koka galds ar soliem 117x56x77 cm">
              <a:hlinkClick xmlns:a="http://schemas.openxmlformats.org/drawingml/2006/main" r:id="rId38" tgtFrame="&quot;_blank&quot;" tooltip="&quot;Koka galds ar soliem 117x56x77 c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oka galds ar soliem 117x56x77 cm">
                      <a:hlinkClick r:id="rId38" tgtFrame="&quot;_blank&quot;" tooltip="&quot;Koka galds ar soliem 117x56x77 cm&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295AD18C" w14:textId="77777777" w:rsidR="00135329" w:rsidRPr="00135329" w:rsidRDefault="00135329" w:rsidP="00135329">
      <w:pPr>
        <w:spacing w:after="0" w:line="240" w:lineRule="auto"/>
        <w:rPr>
          <w:rFonts w:ascii="Times New Roman" w:eastAsia="Times New Roman" w:hAnsi="Times New Roman" w:cs="Times New Roman"/>
          <w:sz w:val="24"/>
          <w:szCs w:val="24"/>
        </w:rPr>
      </w:pPr>
      <w:r w:rsidRPr="00135329">
        <w:rPr>
          <w:rFonts w:ascii="Times New Roman" w:eastAsia="Times New Roman" w:hAnsi="Times New Roman" w:cs="Times New Roman"/>
          <w:sz w:val="24"/>
          <w:szCs w:val="24"/>
        </w:rPr>
        <w:fldChar w:fldCharType="end"/>
      </w:r>
    </w:p>
    <w:p w14:paraId="1C25A90D" w14:textId="77777777" w:rsidR="00135329" w:rsidRPr="00135329" w:rsidRDefault="005C4A91" w:rsidP="00135329">
      <w:pPr>
        <w:spacing w:after="0" w:line="240" w:lineRule="auto"/>
        <w:rPr>
          <w:rFonts w:ascii="Times New Roman" w:eastAsia="Times New Roman" w:hAnsi="Times New Roman" w:cs="Times New Roman"/>
          <w:sz w:val="24"/>
          <w:szCs w:val="24"/>
        </w:rPr>
      </w:pPr>
      <w:hyperlink r:id="rId40" w:history="1">
        <w:r w:rsidR="00135329" w:rsidRPr="00135329">
          <w:rPr>
            <w:rFonts w:ascii="Times New Roman" w:eastAsia="Times New Roman" w:hAnsi="Times New Roman" w:cs="Times New Roman"/>
            <w:color w:val="0000FF"/>
            <w:sz w:val="24"/>
            <w:szCs w:val="24"/>
            <w:u w:val="single"/>
          </w:rPr>
          <w:t>LabasLietas.com</w:t>
        </w:r>
      </w:hyperlink>
    </w:p>
    <w:p w14:paraId="344FE44D" w14:textId="77777777" w:rsidR="00135329" w:rsidRPr="00135329" w:rsidRDefault="005C4A91" w:rsidP="00135329">
      <w:pPr>
        <w:spacing w:after="0" w:line="240" w:lineRule="auto"/>
        <w:rPr>
          <w:rFonts w:ascii="Times New Roman" w:eastAsia="Times New Roman" w:hAnsi="Times New Roman" w:cs="Times New Roman"/>
          <w:sz w:val="24"/>
          <w:szCs w:val="24"/>
        </w:rPr>
      </w:pPr>
      <w:hyperlink r:id="rId41" w:history="1">
        <w:r w:rsidR="00135329" w:rsidRPr="00135329">
          <w:rPr>
            <w:rFonts w:ascii="Times New Roman" w:eastAsia="Times New Roman" w:hAnsi="Times New Roman" w:cs="Times New Roman"/>
            <w:color w:val="0000FF"/>
            <w:sz w:val="24"/>
            <w:szCs w:val="24"/>
            <w:u w:val="single"/>
          </w:rPr>
          <w:t>LabasLietas.com</w:t>
        </w:r>
      </w:hyperlink>
    </w:p>
    <w:p w14:paraId="77F6259A" w14:textId="77777777" w:rsidR="00135329" w:rsidRPr="00135329" w:rsidRDefault="005C4A91" w:rsidP="00135329">
      <w:pPr>
        <w:spacing w:after="0" w:line="240" w:lineRule="auto"/>
        <w:rPr>
          <w:rFonts w:ascii="Times New Roman" w:eastAsia="Times New Roman" w:hAnsi="Times New Roman" w:cs="Times New Roman"/>
          <w:sz w:val="24"/>
          <w:szCs w:val="24"/>
        </w:rPr>
      </w:pPr>
      <w:hyperlink r:id="rId42" w:tgtFrame="_blank" w:tooltip="Precīzāku informāciju par piegādi skatiet veikala mājaslapā" w:history="1">
        <w:r w:rsidR="00135329" w:rsidRPr="00135329">
          <w:rPr>
            <w:rFonts w:ascii="Times New Roman" w:eastAsia="Times New Roman" w:hAnsi="Times New Roman" w:cs="Times New Roman"/>
            <w:color w:val="0000FF"/>
            <w:sz w:val="24"/>
            <w:szCs w:val="24"/>
            <w:u w:val="single"/>
          </w:rPr>
          <w:t xml:space="preserve">Доставка по Риге: </w:t>
        </w:r>
        <w:r w:rsidR="00135329" w:rsidRPr="00135329">
          <w:rPr>
            <w:rFonts w:ascii="Times New Roman" w:eastAsia="Times New Roman" w:hAnsi="Times New Roman" w:cs="Times New Roman"/>
            <w:color w:val="428A25"/>
            <w:sz w:val="24"/>
            <w:szCs w:val="24"/>
            <w:u w:val="single"/>
          </w:rPr>
          <w:t>0€</w:t>
        </w:r>
      </w:hyperlink>
    </w:p>
    <w:p w14:paraId="390D77A9" w14:textId="2E1DF5C9" w:rsidR="00135329" w:rsidRDefault="00135329" w:rsidP="00135329">
      <w:pPr>
        <w:spacing w:after="0" w:line="240" w:lineRule="auto"/>
        <w:rPr>
          <w:rFonts w:ascii="Times New Roman" w:eastAsia="Times New Roman" w:hAnsi="Times New Roman" w:cs="Times New Roman"/>
          <w:sz w:val="24"/>
          <w:szCs w:val="24"/>
        </w:rPr>
      </w:pPr>
      <w:r w:rsidRPr="00135329">
        <w:rPr>
          <w:rFonts w:ascii="Times New Roman" w:eastAsia="Times New Roman" w:hAnsi="Times New Roman" w:cs="Times New Roman"/>
          <w:sz w:val="24"/>
          <w:szCs w:val="24"/>
        </w:rPr>
        <w:t xml:space="preserve">95.00 </w:t>
      </w:r>
    </w:p>
    <w:p w14:paraId="4E6AEDCB" w14:textId="77777777" w:rsidR="00C54428" w:rsidRPr="00135329" w:rsidRDefault="00C54428" w:rsidP="00135329">
      <w:pPr>
        <w:spacing w:after="0" w:line="240" w:lineRule="auto"/>
        <w:rPr>
          <w:rFonts w:ascii="Times New Roman" w:eastAsia="Times New Roman" w:hAnsi="Times New Roman" w:cs="Times New Roman"/>
          <w:sz w:val="24"/>
          <w:szCs w:val="24"/>
        </w:rPr>
      </w:pPr>
    </w:p>
    <w:p w14:paraId="164036C4" w14:textId="0BC44279" w:rsidR="00135329" w:rsidRDefault="00C54428">
      <w:r>
        <w:rPr>
          <w:noProof/>
        </w:rPr>
        <w:lastRenderedPageBreak/>
        <w:drawing>
          <wp:inline distT="0" distB="0" distL="0" distR="0" wp14:anchorId="3C386C20" wp14:editId="28AF8AA4">
            <wp:extent cx="5943600" cy="32689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p>
    <w:p w14:paraId="565DB5F6" w14:textId="77777777" w:rsidR="00C54428" w:rsidRPr="00C54428" w:rsidRDefault="00C54428" w:rsidP="00C5442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54428">
        <w:rPr>
          <w:rFonts w:ascii="Times New Roman" w:eastAsia="Times New Roman" w:hAnsi="Times New Roman" w:cs="Times New Roman"/>
          <w:b/>
          <w:bCs/>
          <w:kern w:val="36"/>
          <w:sz w:val="48"/>
          <w:szCs w:val="48"/>
        </w:rPr>
        <w:t>Pontoni Laipām</w:t>
      </w:r>
    </w:p>
    <w:p w14:paraId="641A7236" w14:textId="77777777" w:rsidR="00C54428" w:rsidRPr="00C54428" w:rsidRDefault="00C54428" w:rsidP="00C54428">
      <w:pPr>
        <w:spacing w:after="0" w:line="240" w:lineRule="auto"/>
        <w:rPr>
          <w:rFonts w:ascii="Times New Roman" w:eastAsia="Times New Roman" w:hAnsi="Times New Roman" w:cs="Times New Roman"/>
          <w:sz w:val="24"/>
          <w:szCs w:val="24"/>
        </w:rPr>
      </w:pPr>
      <w:r w:rsidRPr="00C54428">
        <w:rPr>
          <w:rFonts w:ascii="Times New Roman" w:eastAsia="Times New Roman" w:hAnsi="Times New Roman" w:cs="Times New Roman"/>
          <w:sz w:val="24"/>
          <w:szCs w:val="24"/>
        </w:rPr>
        <w:t xml:space="preserve">Cena Cena €130,00 </w:t>
      </w:r>
    </w:p>
    <w:tbl>
      <w:tblPr>
        <w:tblW w:w="5000" w:type="pct"/>
        <w:tblCellSpacing w:w="0" w:type="dxa"/>
        <w:tblCellMar>
          <w:left w:w="0" w:type="dxa"/>
          <w:right w:w="0" w:type="dxa"/>
        </w:tblCellMar>
        <w:tblLook w:val="04A0" w:firstRow="1" w:lastRow="0" w:firstColumn="1" w:lastColumn="0" w:noHBand="0" w:noVBand="1"/>
      </w:tblPr>
      <w:tblGrid>
        <w:gridCol w:w="9360"/>
      </w:tblGrid>
      <w:tr w:rsidR="00C54428" w:rsidRPr="00C54428" w14:paraId="7B6D59CE" w14:textId="77777777" w:rsidTr="00C54428">
        <w:trPr>
          <w:tblCellSpacing w:w="0" w:type="dxa"/>
        </w:trPr>
        <w:tc>
          <w:tcPr>
            <w:tcW w:w="0" w:type="auto"/>
            <w:hideMark/>
          </w:tcPr>
          <w:p w14:paraId="03F5A4FB" w14:textId="77777777" w:rsidR="00C54428" w:rsidRPr="00C54428" w:rsidRDefault="005C4A91" w:rsidP="00C54428">
            <w:pPr>
              <w:spacing w:before="100" w:beforeAutospacing="1" w:after="100" w:afterAutospacing="1" w:line="240" w:lineRule="auto"/>
              <w:outlineLvl w:val="1"/>
              <w:rPr>
                <w:rFonts w:ascii="Times New Roman" w:eastAsia="Times New Roman" w:hAnsi="Times New Roman" w:cs="Times New Roman"/>
                <w:b/>
                <w:bCs/>
                <w:sz w:val="36"/>
                <w:szCs w:val="36"/>
                <w:lang w:val="ru-RU"/>
              </w:rPr>
            </w:pPr>
            <w:hyperlink r:id="rId44" w:tooltip="Объявления Другое..." w:history="1">
              <w:r w:rsidR="00C54428" w:rsidRPr="00C54428">
                <w:rPr>
                  <w:rFonts w:ascii="Times New Roman" w:eastAsia="Times New Roman" w:hAnsi="Times New Roman" w:cs="Times New Roman"/>
                  <w:b/>
                  <w:bCs/>
                  <w:color w:val="0000FF"/>
                  <w:sz w:val="36"/>
                  <w:szCs w:val="36"/>
                  <w:u w:val="single"/>
                  <w:lang w:val="ru-RU"/>
                </w:rPr>
                <w:t>Другое...</w:t>
              </w:r>
            </w:hyperlink>
            <w:r w:rsidR="00C54428" w:rsidRPr="00C54428">
              <w:rPr>
                <w:rFonts w:ascii="Times New Roman" w:eastAsia="Times New Roman" w:hAnsi="Times New Roman" w:cs="Times New Roman"/>
                <w:b/>
                <w:bCs/>
                <w:sz w:val="36"/>
                <w:szCs w:val="36"/>
                <w:lang w:val="ru-RU"/>
              </w:rPr>
              <w:t xml:space="preserve"> / </w:t>
            </w:r>
            <w:hyperlink r:id="rId45" w:tooltip="Объявления Водный транспорт" w:history="1">
              <w:r w:rsidR="00C54428" w:rsidRPr="00C54428">
                <w:rPr>
                  <w:rFonts w:ascii="Times New Roman" w:eastAsia="Times New Roman" w:hAnsi="Times New Roman" w:cs="Times New Roman"/>
                  <w:b/>
                  <w:bCs/>
                  <w:color w:val="0000FF"/>
                  <w:sz w:val="36"/>
                  <w:szCs w:val="36"/>
                  <w:u w:val="single"/>
                  <w:lang w:val="ru-RU"/>
                </w:rPr>
                <w:t>Водный транспорт</w:t>
              </w:r>
            </w:hyperlink>
            <w:r w:rsidR="00C54428" w:rsidRPr="00C54428">
              <w:rPr>
                <w:rFonts w:ascii="Times New Roman" w:eastAsia="Times New Roman" w:hAnsi="Times New Roman" w:cs="Times New Roman"/>
                <w:b/>
                <w:bCs/>
                <w:sz w:val="36"/>
                <w:szCs w:val="36"/>
                <w:lang w:val="ru-RU"/>
              </w:rPr>
              <w:t xml:space="preserve"> / </w:t>
            </w:r>
            <w:hyperlink r:id="rId46" w:tooltip="Объявления Оборудование для причалов" w:history="1">
              <w:r w:rsidR="00C54428" w:rsidRPr="00C54428">
                <w:rPr>
                  <w:rFonts w:ascii="Times New Roman" w:eastAsia="Times New Roman" w:hAnsi="Times New Roman" w:cs="Times New Roman"/>
                  <w:b/>
                  <w:bCs/>
                  <w:color w:val="0000FF"/>
                  <w:sz w:val="36"/>
                  <w:szCs w:val="36"/>
                  <w:u w:val="single"/>
                  <w:lang w:val="ru-RU"/>
                </w:rPr>
                <w:t>Оборудование для причалов</w:t>
              </w:r>
            </w:hyperlink>
            <w:r w:rsidR="00C54428" w:rsidRPr="00C54428">
              <w:rPr>
                <w:rFonts w:ascii="Times New Roman" w:eastAsia="Times New Roman" w:hAnsi="Times New Roman" w:cs="Times New Roman"/>
                <w:b/>
                <w:bCs/>
                <w:sz w:val="36"/>
                <w:szCs w:val="36"/>
                <w:lang w:val="ru-RU"/>
              </w:rPr>
              <w:t xml:space="preserve"> / Продают</w:t>
            </w:r>
          </w:p>
          <w:p w14:paraId="01C6E0C4" w14:textId="77777777" w:rsidR="00C54428" w:rsidRPr="00C54428" w:rsidRDefault="005C4A91" w:rsidP="00C54428">
            <w:pPr>
              <w:spacing w:after="0" w:line="240" w:lineRule="auto"/>
              <w:rPr>
                <w:rFonts w:ascii="Times New Roman" w:eastAsia="Times New Roman" w:hAnsi="Times New Roman" w:cs="Times New Roman"/>
                <w:sz w:val="24"/>
                <w:szCs w:val="24"/>
              </w:rPr>
            </w:pPr>
            <w:hyperlink r:id="rId47" w:history="1">
              <w:r w:rsidR="00C54428" w:rsidRPr="00C54428">
                <w:rPr>
                  <w:rFonts w:ascii="Times New Roman" w:eastAsia="Times New Roman" w:hAnsi="Times New Roman" w:cs="Times New Roman"/>
                  <w:color w:val="0000FF"/>
                  <w:sz w:val="24"/>
                  <w:szCs w:val="24"/>
                  <w:u w:val="single"/>
                </w:rPr>
                <w:t>Закрыть объявление</w:t>
              </w:r>
            </w:hyperlink>
          </w:p>
          <w:p w14:paraId="45A97FCB" w14:textId="77777777" w:rsidR="00C54428" w:rsidRPr="00C54428" w:rsidRDefault="00C54428" w:rsidP="00C54428">
            <w:pPr>
              <w:spacing w:after="0" w:line="240" w:lineRule="auto"/>
              <w:jc w:val="center"/>
              <w:rPr>
                <w:rFonts w:ascii="Times New Roman" w:eastAsia="Times New Roman" w:hAnsi="Times New Roman" w:cs="Times New Roman"/>
                <w:sz w:val="24"/>
                <w:szCs w:val="24"/>
              </w:rPr>
            </w:pPr>
            <w:r w:rsidRPr="00C54428">
              <w:rPr>
                <w:rFonts w:ascii="Times New Roman" w:eastAsia="Times New Roman" w:hAnsi="Times New Roman" w:cs="Times New Roman"/>
                <w:noProof/>
                <w:sz w:val="24"/>
                <w:szCs w:val="24"/>
              </w:rPr>
              <w:lastRenderedPageBreak/>
              <w:drawing>
                <wp:inline distT="0" distB="0" distL="0" distR="0" wp14:anchorId="2D1B2B20" wp14:editId="065224B3">
                  <wp:extent cx="8667750" cy="5200650"/>
                  <wp:effectExtent l="0" t="0" r="0" b="0"/>
                  <wp:docPr id="46" name="msg_img" descr="https://i.ss.com/gallery/3/496/123966/other-the-sailing-charter-berth-equipment-2479315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_img" descr="https://i.ss.com/gallery/3/496/123966/other-the-sailing-charter-berth-equipment-24793156.80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67750" cy="5200650"/>
                          </a:xfrm>
                          <a:prstGeom prst="rect">
                            <a:avLst/>
                          </a:prstGeom>
                          <a:noFill/>
                          <a:ln>
                            <a:noFill/>
                          </a:ln>
                        </pic:spPr>
                      </pic:pic>
                    </a:graphicData>
                  </a:graphic>
                </wp:inline>
              </w:drawing>
            </w:r>
          </w:p>
          <w:p w14:paraId="6FF326E8" w14:textId="30C4AFD7" w:rsidR="00C54428" w:rsidRPr="00C54428" w:rsidRDefault="00C54428" w:rsidP="00C54428">
            <w:pPr>
              <w:spacing w:after="0" w:line="240" w:lineRule="auto"/>
              <w:jc w:val="center"/>
              <w:rPr>
                <w:rFonts w:ascii="Times New Roman" w:eastAsia="Times New Roman" w:hAnsi="Times New Roman" w:cs="Times New Roman"/>
                <w:sz w:val="24"/>
                <w:szCs w:val="24"/>
              </w:rPr>
            </w:pPr>
          </w:p>
          <w:p w14:paraId="5E2892B5" w14:textId="77777777" w:rsidR="00C54428" w:rsidRPr="00C54428" w:rsidRDefault="00C54428" w:rsidP="00C54428">
            <w:pPr>
              <w:spacing w:after="240" w:line="240" w:lineRule="auto"/>
              <w:rPr>
                <w:rFonts w:ascii="Times New Roman" w:eastAsia="Times New Roman" w:hAnsi="Times New Roman" w:cs="Times New Roman"/>
                <w:sz w:val="24"/>
                <w:szCs w:val="24"/>
              </w:rPr>
            </w:pPr>
            <w:r w:rsidRPr="00C54428">
              <w:rPr>
                <w:rFonts w:ascii="Times New Roman" w:eastAsia="Times New Roman" w:hAnsi="Times New Roman" w:cs="Times New Roman"/>
                <w:sz w:val="24"/>
                <w:szCs w:val="24"/>
              </w:rPr>
              <w:t xml:space="preserve">Pārdodu cauruļpontonus no dubultsienu PP caurulēm jebkura garuma līdz 6 m vienā gabalā. </w:t>
            </w:r>
            <w:r w:rsidRPr="00C54428">
              <w:rPr>
                <w:rFonts w:ascii="Times New Roman" w:eastAsia="Times New Roman" w:hAnsi="Times New Roman" w:cs="Times New Roman"/>
                <w:sz w:val="24"/>
                <w:szCs w:val="24"/>
              </w:rPr>
              <w:br/>
              <w:t xml:space="preserve">cena par tekošo 1m diametrā : 35 cm - 30 eiro; 40 cm - 35 eiro; 50 cm - 55 eiro. </w:t>
            </w:r>
            <w:r w:rsidRPr="00C54428">
              <w:rPr>
                <w:rFonts w:ascii="Times New Roman" w:eastAsia="Times New Roman" w:hAnsi="Times New Roman" w:cs="Times New Roman"/>
                <w:sz w:val="24"/>
                <w:szCs w:val="24"/>
              </w:rPr>
              <w:br/>
              <w:t xml:space="preserve">Ražojam jebkura izmēra un konfigurācijas piestātnes, laipas, plostus u. t. t. </w:t>
            </w:r>
            <w:r w:rsidRPr="00C54428">
              <w:rPr>
                <w:rFonts w:ascii="Times New Roman" w:eastAsia="Times New Roman" w:hAnsi="Times New Roman" w:cs="Times New Roman"/>
                <w:sz w:val="24"/>
                <w:szCs w:val="24"/>
              </w:rPr>
              <w:br/>
              <w:t xml:space="preserve">Iespējama piegāde  Rīgas - Daugavpils ceļa garumā. </w:t>
            </w:r>
            <w:r w:rsidRPr="00C54428">
              <w:rPr>
                <w:rFonts w:ascii="Times New Roman" w:eastAsia="Times New Roman" w:hAnsi="Times New Roman" w:cs="Times New Roman"/>
                <w:sz w:val="24"/>
                <w:szCs w:val="24"/>
              </w:rPr>
              <w:br/>
              <w:t>продаю понтони из труб любова диаметра, размера и конфигурации </w:t>
            </w:r>
          </w:p>
          <w:tbl>
            <w:tblPr>
              <w:tblW w:w="5000" w:type="pct"/>
              <w:tblCellSpacing w:w="0" w:type="dxa"/>
              <w:tblCellMar>
                <w:left w:w="0" w:type="dxa"/>
                <w:right w:w="0" w:type="dxa"/>
              </w:tblCellMar>
              <w:tblLook w:val="04A0" w:firstRow="1" w:lastRow="0" w:firstColumn="1" w:lastColumn="0" w:noHBand="0" w:noVBand="1"/>
            </w:tblPr>
            <w:tblGrid>
              <w:gridCol w:w="9360"/>
            </w:tblGrid>
            <w:tr w:rsidR="00C54428" w:rsidRPr="00C54428" w14:paraId="31798FA6" w14:textId="77777777" w:rsidTr="00C54428">
              <w:trPr>
                <w:tblCellSpacing w:w="0" w:type="dxa"/>
              </w:trPr>
              <w:tc>
                <w:tcPr>
                  <w:tcW w:w="2500" w:type="pct"/>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50"/>
                    <w:gridCol w:w="8410"/>
                  </w:tblGrid>
                  <w:tr w:rsidR="00C54428" w:rsidRPr="00C54428" w14:paraId="520EBC69" w14:textId="77777777">
                    <w:trPr>
                      <w:trHeight w:val="300"/>
                      <w:tblCellSpacing w:w="0" w:type="dxa"/>
                    </w:trPr>
                    <w:tc>
                      <w:tcPr>
                        <w:tcW w:w="450" w:type="dxa"/>
                        <w:noWrap/>
                        <w:vAlign w:val="center"/>
                        <w:hideMark/>
                      </w:tcPr>
                      <w:p w14:paraId="5591107B" w14:textId="77777777" w:rsidR="00C54428" w:rsidRPr="00C54428" w:rsidRDefault="00C54428" w:rsidP="00C54428">
                        <w:pPr>
                          <w:spacing w:after="0" w:line="240" w:lineRule="auto"/>
                          <w:rPr>
                            <w:rFonts w:ascii="Times New Roman" w:eastAsia="Times New Roman" w:hAnsi="Times New Roman" w:cs="Times New Roman"/>
                            <w:sz w:val="24"/>
                            <w:szCs w:val="24"/>
                          </w:rPr>
                        </w:pPr>
                        <w:r w:rsidRPr="00C54428">
                          <w:rPr>
                            <w:rFonts w:ascii="Times New Roman" w:eastAsia="Times New Roman" w:hAnsi="Times New Roman" w:cs="Times New Roman"/>
                            <w:sz w:val="24"/>
                            <w:szCs w:val="24"/>
                          </w:rPr>
                          <w:t>Модель:</w:t>
                        </w:r>
                      </w:p>
                    </w:tc>
                    <w:tc>
                      <w:tcPr>
                        <w:tcW w:w="0" w:type="auto"/>
                        <w:noWrap/>
                        <w:vAlign w:val="center"/>
                        <w:hideMark/>
                      </w:tcPr>
                      <w:p w14:paraId="393219A6" w14:textId="77777777" w:rsidR="00C54428" w:rsidRPr="00C54428" w:rsidRDefault="00C54428" w:rsidP="00C54428">
                        <w:pPr>
                          <w:spacing w:after="0" w:line="240" w:lineRule="auto"/>
                          <w:rPr>
                            <w:rFonts w:ascii="Times New Roman" w:eastAsia="Times New Roman" w:hAnsi="Times New Roman" w:cs="Times New Roman"/>
                            <w:sz w:val="24"/>
                            <w:szCs w:val="24"/>
                          </w:rPr>
                        </w:pPr>
                        <w:r w:rsidRPr="00C54428">
                          <w:rPr>
                            <w:rFonts w:ascii="Times New Roman" w:eastAsia="Times New Roman" w:hAnsi="Times New Roman" w:cs="Times New Roman"/>
                            <w:b/>
                            <w:bCs/>
                            <w:sz w:val="24"/>
                            <w:szCs w:val="24"/>
                          </w:rPr>
                          <w:t>Cauruļpontoni</w:t>
                        </w:r>
                      </w:p>
                    </w:tc>
                  </w:tr>
                  <w:tr w:rsidR="00C54428" w:rsidRPr="00C54428" w14:paraId="4144DCA2" w14:textId="77777777">
                    <w:trPr>
                      <w:trHeight w:val="300"/>
                      <w:tblCellSpacing w:w="0" w:type="dxa"/>
                    </w:trPr>
                    <w:tc>
                      <w:tcPr>
                        <w:tcW w:w="450" w:type="dxa"/>
                        <w:noWrap/>
                        <w:vAlign w:val="center"/>
                        <w:hideMark/>
                      </w:tcPr>
                      <w:p w14:paraId="1A5EF073" w14:textId="77777777" w:rsidR="00C54428" w:rsidRPr="00C54428" w:rsidRDefault="00C54428" w:rsidP="00C54428">
                        <w:pPr>
                          <w:spacing w:after="0" w:line="240" w:lineRule="auto"/>
                          <w:rPr>
                            <w:rFonts w:ascii="Times New Roman" w:eastAsia="Times New Roman" w:hAnsi="Times New Roman" w:cs="Times New Roman"/>
                            <w:sz w:val="24"/>
                            <w:szCs w:val="24"/>
                          </w:rPr>
                        </w:pPr>
                        <w:r w:rsidRPr="00C54428">
                          <w:rPr>
                            <w:rFonts w:ascii="Times New Roman" w:eastAsia="Times New Roman" w:hAnsi="Times New Roman" w:cs="Times New Roman"/>
                            <w:sz w:val="24"/>
                            <w:szCs w:val="24"/>
                          </w:rPr>
                          <w:t>Год выпуска:</w:t>
                        </w:r>
                      </w:p>
                    </w:tc>
                    <w:tc>
                      <w:tcPr>
                        <w:tcW w:w="0" w:type="auto"/>
                        <w:noWrap/>
                        <w:vAlign w:val="center"/>
                        <w:hideMark/>
                      </w:tcPr>
                      <w:p w14:paraId="473B1942" w14:textId="77777777" w:rsidR="00C54428" w:rsidRPr="00C54428" w:rsidRDefault="00C54428" w:rsidP="00C54428">
                        <w:pPr>
                          <w:spacing w:after="0" w:line="240" w:lineRule="auto"/>
                          <w:rPr>
                            <w:rFonts w:ascii="Times New Roman" w:eastAsia="Times New Roman" w:hAnsi="Times New Roman" w:cs="Times New Roman"/>
                            <w:sz w:val="24"/>
                            <w:szCs w:val="24"/>
                          </w:rPr>
                        </w:pPr>
                        <w:r w:rsidRPr="00C54428">
                          <w:rPr>
                            <w:rFonts w:ascii="Times New Roman" w:eastAsia="Times New Roman" w:hAnsi="Times New Roman" w:cs="Times New Roman"/>
                            <w:sz w:val="24"/>
                            <w:szCs w:val="24"/>
                          </w:rPr>
                          <w:t>2019</w:t>
                        </w:r>
                      </w:p>
                    </w:tc>
                  </w:tr>
                </w:tbl>
                <w:p w14:paraId="09D0FCA9" w14:textId="77777777" w:rsidR="00C54428" w:rsidRPr="00C54428" w:rsidRDefault="00C54428" w:rsidP="00C54428">
                  <w:pPr>
                    <w:spacing w:after="0" w:line="240" w:lineRule="auto"/>
                    <w:rPr>
                      <w:rFonts w:ascii="Times New Roman" w:eastAsia="Times New Roman" w:hAnsi="Times New Roman" w:cs="Times New Roman"/>
                      <w:sz w:val="24"/>
                      <w:szCs w:val="24"/>
                    </w:rPr>
                  </w:pPr>
                </w:p>
              </w:tc>
            </w:tr>
          </w:tbl>
          <w:p w14:paraId="1F88AC3F" w14:textId="77777777" w:rsidR="00C54428" w:rsidRPr="00C54428" w:rsidRDefault="00C54428" w:rsidP="00C54428">
            <w:pPr>
              <w:spacing w:after="0" w:line="240" w:lineRule="auto"/>
              <w:rPr>
                <w:rFonts w:ascii="Times New Roman" w:eastAsia="Times New Roman" w:hAnsi="Times New Roman" w:cs="Times New Roman"/>
                <w:vanish/>
                <w:sz w:val="24"/>
                <w:szCs w:val="24"/>
              </w:rPr>
            </w:pPr>
          </w:p>
          <w:tbl>
            <w:tblPr>
              <w:tblW w:w="5000" w:type="pct"/>
              <w:tblCellSpacing w:w="0" w:type="dxa"/>
              <w:tblBorders>
                <w:top w:val="single" w:sz="6" w:space="0" w:color="EEEEEE"/>
              </w:tblBorders>
              <w:tblCellMar>
                <w:top w:w="75" w:type="dxa"/>
                <w:left w:w="15" w:type="dxa"/>
                <w:bottom w:w="15" w:type="dxa"/>
                <w:right w:w="15" w:type="dxa"/>
              </w:tblCellMar>
              <w:tblLook w:val="04A0" w:firstRow="1" w:lastRow="0" w:firstColumn="1" w:lastColumn="0" w:noHBand="0" w:noVBand="1"/>
            </w:tblPr>
            <w:tblGrid>
              <w:gridCol w:w="612"/>
              <w:gridCol w:w="8748"/>
            </w:tblGrid>
            <w:tr w:rsidR="00C54428" w:rsidRPr="00C54428" w14:paraId="0508C2E5" w14:textId="77777777" w:rsidTr="00C54428">
              <w:trPr>
                <w:trHeight w:val="300"/>
                <w:tblCellSpacing w:w="0" w:type="dxa"/>
              </w:trPr>
              <w:tc>
                <w:tcPr>
                  <w:tcW w:w="450" w:type="dxa"/>
                  <w:noWrap/>
                  <w:hideMark/>
                </w:tcPr>
                <w:p w14:paraId="5944B7AA" w14:textId="77777777" w:rsidR="00C54428" w:rsidRPr="00C54428" w:rsidRDefault="00C54428" w:rsidP="00C54428">
                  <w:pPr>
                    <w:spacing w:before="150" w:after="0" w:line="240" w:lineRule="auto"/>
                    <w:rPr>
                      <w:rFonts w:ascii="Times New Roman" w:eastAsia="Times New Roman" w:hAnsi="Times New Roman" w:cs="Times New Roman"/>
                      <w:sz w:val="24"/>
                      <w:szCs w:val="24"/>
                    </w:rPr>
                  </w:pPr>
                  <w:r w:rsidRPr="00C54428">
                    <w:rPr>
                      <w:rFonts w:ascii="Times New Roman" w:eastAsia="Times New Roman" w:hAnsi="Times New Roman" w:cs="Times New Roman"/>
                      <w:sz w:val="24"/>
                      <w:szCs w:val="24"/>
                    </w:rPr>
                    <w:t>Цена:</w:t>
                  </w:r>
                </w:p>
              </w:tc>
              <w:tc>
                <w:tcPr>
                  <w:tcW w:w="0" w:type="auto"/>
                  <w:noWrap/>
                  <w:hideMark/>
                </w:tcPr>
                <w:p w14:paraId="3C46D93D" w14:textId="77777777" w:rsidR="00C54428" w:rsidRPr="00C54428" w:rsidRDefault="00C54428" w:rsidP="00C54428">
                  <w:pPr>
                    <w:spacing w:before="150" w:after="0" w:line="240" w:lineRule="auto"/>
                    <w:rPr>
                      <w:rFonts w:ascii="Times New Roman" w:eastAsia="Times New Roman" w:hAnsi="Times New Roman" w:cs="Times New Roman"/>
                      <w:sz w:val="24"/>
                      <w:szCs w:val="24"/>
                    </w:rPr>
                  </w:pPr>
                  <w:r w:rsidRPr="00C54428">
                    <w:rPr>
                      <w:rFonts w:ascii="Times New Roman" w:eastAsia="Times New Roman" w:hAnsi="Times New Roman" w:cs="Times New Roman"/>
                      <w:sz w:val="24"/>
                      <w:szCs w:val="24"/>
                    </w:rPr>
                    <w:t>35 €</w:t>
                  </w:r>
                </w:p>
              </w:tc>
            </w:tr>
          </w:tbl>
          <w:p w14:paraId="3C29747A" w14:textId="77777777" w:rsidR="00C54428" w:rsidRPr="00C54428" w:rsidRDefault="00C54428" w:rsidP="00C54428">
            <w:pPr>
              <w:spacing w:after="0" w:line="240" w:lineRule="auto"/>
              <w:rPr>
                <w:rFonts w:ascii="Times New Roman" w:eastAsia="Times New Roman" w:hAnsi="Times New Roman" w:cs="Times New Roman"/>
                <w:sz w:val="24"/>
                <w:szCs w:val="24"/>
              </w:rPr>
            </w:pPr>
            <w:r w:rsidRPr="00C54428">
              <w:rPr>
                <w:rFonts w:ascii="Times New Roman" w:eastAsia="Times New Roman" w:hAnsi="Times New Roman" w:cs="Times New Roman"/>
                <w:sz w:val="24"/>
                <w:szCs w:val="24"/>
              </w:rPr>
              <w:t>Фото:</w:t>
            </w:r>
          </w:p>
          <w:p w14:paraId="1D664962" w14:textId="77777777" w:rsidR="00C54428" w:rsidRPr="00C54428" w:rsidRDefault="00C54428" w:rsidP="00C54428">
            <w:pPr>
              <w:spacing w:after="0" w:line="240" w:lineRule="auto"/>
              <w:rPr>
                <w:rFonts w:ascii="Times New Roman" w:eastAsia="Times New Roman" w:hAnsi="Times New Roman" w:cs="Times New Roman"/>
                <w:sz w:val="24"/>
                <w:szCs w:val="24"/>
              </w:rPr>
            </w:pPr>
            <w:r w:rsidRPr="00C54428">
              <w:rPr>
                <w:rFonts w:ascii="Times New Roman" w:eastAsia="Times New Roman" w:hAnsi="Times New Roman" w:cs="Times New Roman"/>
                <w:noProof/>
                <w:color w:val="0000FF"/>
                <w:sz w:val="24"/>
                <w:szCs w:val="24"/>
              </w:rPr>
              <w:lastRenderedPageBreak/>
              <w:drawing>
                <wp:inline distT="0" distB="0" distL="0" distR="0" wp14:anchorId="70892B18" wp14:editId="59473A3E">
                  <wp:extent cx="1657350" cy="1238250"/>
                  <wp:effectExtent l="0" t="0" r="0" b="0"/>
                  <wp:docPr id="51" name="Picture 51" descr="Другое...,  Водный транспорт Оборудование для причалов, цена 35 €, Фото">
                    <a:hlinkClick xmlns:a="http://schemas.openxmlformats.org/drawingml/2006/main" r:id="rId49" tooltip="&quot;Другое...,  Водный транспорт Оборудование для причал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Другое...,  Водный транспорт Оборудование для причалов, цена 35 €, Фото">
                            <a:hlinkClick r:id="rId49" tooltip="&quot;Другое...,  Водный транспорт Оборудование для причалов&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p>
          <w:p w14:paraId="7819FF01" w14:textId="77777777" w:rsidR="00C54428" w:rsidRPr="00C54428" w:rsidRDefault="00C54428" w:rsidP="00C54428">
            <w:pPr>
              <w:spacing w:after="0" w:line="240" w:lineRule="auto"/>
              <w:rPr>
                <w:rFonts w:ascii="Times New Roman" w:eastAsia="Times New Roman" w:hAnsi="Times New Roman" w:cs="Times New Roman"/>
                <w:sz w:val="24"/>
                <w:szCs w:val="24"/>
              </w:rPr>
            </w:pPr>
            <w:r w:rsidRPr="00C54428">
              <w:rPr>
                <w:rFonts w:ascii="Times New Roman" w:eastAsia="Times New Roman" w:hAnsi="Times New Roman" w:cs="Times New Roman"/>
                <w:noProof/>
                <w:color w:val="0000FF"/>
                <w:sz w:val="24"/>
                <w:szCs w:val="24"/>
              </w:rPr>
              <w:drawing>
                <wp:inline distT="0" distB="0" distL="0" distR="0" wp14:anchorId="1C92468D" wp14:editId="32A94386">
                  <wp:extent cx="1657350" cy="1238250"/>
                  <wp:effectExtent l="0" t="0" r="0" b="0"/>
                  <wp:docPr id="52" name="Picture 52" descr="Другое...,  Водный транспорт Оборудование для причалов, цена 35 €, Фото">
                    <a:hlinkClick xmlns:a="http://schemas.openxmlformats.org/drawingml/2006/main" r:id="rId51" tooltip="&quot;Другое...,  Водный транспорт Оборудование для причал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Другое...,  Водный транспорт Оборудование для причалов, цена 35 €, Фото">
                            <a:hlinkClick r:id="rId51" tooltip="&quot;Другое...,  Водный транспорт Оборудование для причалов&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p>
          <w:p w14:paraId="1858B15E" w14:textId="77777777" w:rsidR="00C54428" w:rsidRPr="00C54428" w:rsidRDefault="00C54428" w:rsidP="00C54428">
            <w:pPr>
              <w:spacing w:after="0" w:line="240" w:lineRule="auto"/>
              <w:rPr>
                <w:rFonts w:ascii="Times New Roman" w:eastAsia="Times New Roman" w:hAnsi="Times New Roman" w:cs="Times New Roman"/>
                <w:sz w:val="24"/>
                <w:szCs w:val="24"/>
              </w:rPr>
            </w:pPr>
            <w:r w:rsidRPr="00C54428">
              <w:rPr>
                <w:rFonts w:ascii="Times New Roman" w:eastAsia="Times New Roman" w:hAnsi="Times New Roman" w:cs="Times New Roman"/>
                <w:noProof/>
                <w:color w:val="0000FF"/>
                <w:sz w:val="24"/>
                <w:szCs w:val="24"/>
              </w:rPr>
              <w:drawing>
                <wp:inline distT="0" distB="0" distL="0" distR="0" wp14:anchorId="22903D47" wp14:editId="128B9F38">
                  <wp:extent cx="1657350" cy="1238250"/>
                  <wp:effectExtent l="0" t="0" r="0" b="0"/>
                  <wp:docPr id="53" name="Picture 53" descr="Другое...,  Водный транспорт Оборудование для причалов, цена 35 €, Фото">
                    <a:hlinkClick xmlns:a="http://schemas.openxmlformats.org/drawingml/2006/main" r:id="rId53" tooltip="&quot;Другое...,  Водный транспорт Оборудование для причал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Другое...,  Водный транспорт Оборудование для причалов, цена 35 €, Фото">
                            <a:hlinkClick r:id="rId53" tooltip="&quot;Другое...,  Водный транспорт Оборудование для причалов&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p>
          <w:p w14:paraId="1D991B1F" w14:textId="77777777" w:rsidR="00C54428" w:rsidRPr="00C54428" w:rsidRDefault="00C54428" w:rsidP="00C54428">
            <w:pPr>
              <w:spacing w:after="0" w:line="240" w:lineRule="auto"/>
              <w:rPr>
                <w:rFonts w:ascii="Times New Roman" w:eastAsia="Times New Roman" w:hAnsi="Times New Roman" w:cs="Times New Roman"/>
                <w:sz w:val="24"/>
                <w:szCs w:val="24"/>
              </w:rPr>
            </w:pPr>
            <w:r w:rsidRPr="00C54428">
              <w:rPr>
                <w:rFonts w:ascii="Times New Roman" w:eastAsia="Times New Roman" w:hAnsi="Times New Roman" w:cs="Times New Roman"/>
                <w:noProof/>
                <w:color w:val="0000FF"/>
                <w:sz w:val="24"/>
                <w:szCs w:val="24"/>
              </w:rPr>
              <w:drawing>
                <wp:inline distT="0" distB="0" distL="0" distR="0" wp14:anchorId="1167D354" wp14:editId="572308E4">
                  <wp:extent cx="1657350" cy="1238250"/>
                  <wp:effectExtent l="0" t="0" r="0" b="0"/>
                  <wp:docPr id="54" name="Picture 54" descr="Другое...,  Водный транспорт Оборудование для причалов, цена 35 €, Фото">
                    <a:hlinkClick xmlns:a="http://schemas.openxmlformats.org/drawingml/2006/main" r:id="rId55" tooltip="&quot;Другое...,  Водный транспорт Оборудование для причал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Другое...,  Водный транспорт Оборудование для причалов, цена 35 €, Фото">
                            <a:hlinkClick r:id="rId55" tooltip="&quot;Другое...,  Водный транспорт Оборудование для причалов&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p>
          <w:p w14:paraId="15B2420A" w14:textId="77777777" w:rsidR="00C54428" w:rsidRPr="00C54428" w:rsidRDefault="00C54428" w:rsidP="00C54428">
            <w:pPr>
              <w:spacing w:after="0" w:line="240" w:lineRule="auto"/>
              <w:rPr>
                <w:rFonts w:ascii="Times New Roman" w:eastAsia="Times New Roman" w:hAnsi="Times New Roman" w:cs="Times New Roman"/>
                <w:sz w:val="24"/>
                <w:szCs w:val="24"/>
              </w:rPr>
            </w:pPr>
            <w:r w:rsidRPr="00C54428">
              <w:rPr>
                <w:rFonts w:ascii="Times New Roman" w:eastAsia="Times New Roman" w:hAnsi="Times New Roman" w:cs="Times New Roman"/>
                <w:noProof/>
                <w:color w:val="0000FF"/>
                <w:sz w:val="24"/>
                <w:szCs w:val="24"/>
              </w:rPr>
              <w:drawing>
                <wp:inline distT="0" distB="0" distL="0" distR="0" wp14:anchorId="761908B0" wp14:editId="396F3D6D">
                  <wp:extent cx="1657350" cy="1238250"/>
                  <wp:effectExtent l="0" t="0" r="0" b="0"/>
                  <wp:docPr id="55" name="Picture 55" descr="Другое...,  Водный транспорт Оборудование для причалов, цена 35 €, Фото">
                    <a:hlinkClick xmlns:a="http://schemas.openxmlformats.org/drawingml/2006/main" r:id="rId57" tooltip="&quot;Другое...,  Водный транспорт Оборудование для причал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ругое...,  Водный транспорт Оборудование для причалов, цена 35 €, Фото">
                            <a:hlinkClick r:id="rId57" tooltip="&quot;Другое...,  Водный транспорт Оборудование для причалов&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p>
          <w:p w14:paraId="729C41F0" w14:textId="77777777" w:rsidR="00C54428" w:rsidRPr="00C54428" w:rsidRDefault="00C54428" w:rsidP="00C54428">
            <w:pPr>
              <w:spacing w:after="0" w:line="240" w:lineRule="auto"/>
              <w:rPr>
                <w:rFonts w:ascii="Times New Roman" w:eastAsia="Times New Roman" w:hAnsi="Times New Roman" w:cs="Times New Roman"/>
                <w:sz w:val="24"/>
                <w:szCs w:val="24"/>
              </w:rPr>
            </w:pPr>
            <w:r w:rsidRPr="00C54428">
              <w:rPr>
                <w:rFonts w:ascii="Times New Roman" w:eastAsia="Times New Roman" w:hAnsi="Times New Roman" w:cs="Times New Roman"/>
                <w:noProof/>
                <w:color w:val="0000FF"/>
                <w:sz w:val="24"/>
                <w:szCs w:val="24"/>
              </w:rPr>
              <w:drawing>
                <wp:inline distT="0" distB="0" distL="0" distR="0" wp14:anchorId="7B94513E" wp14:editId="03FD9EC7">
                  <wp:extent cx="1657350" cy="1238250"/>
                  <wp:effectExtent l="0" t="0" r="0" b="0"/>
                  <wp:docPr id="56" name="Picture 56" descr="Другое...,  Водный транспорт Оборудование для причалов, цена 35 €, Фото">
                    <a:hlinkClick xmlns:a="http://schemas.openxmlformats.org/drawingml/2006/main" r:id="rId59" tooltip="&quot;Другое...,  Водный транспорт Оборудование для причал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Другое...,  Водный транспорт Оборудование для причалов, цена 35 €, Фото">
                            <a:hlinkClick r:id="rId59" tooltip="&quot;Другое...,  Водный транспорт Оборудование для причалов&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p>
          <w:p w14:paraId="6F9A78E3" w14:textId="77777777" w:rsidR="00C54428" w:rsidRPr="00C54428" w:rsidRDefault="00C54428" w:rsidP="00C54428">
            <w:pPr>
              <w:spacing w:after="0" w:line="240" w:lineRule="auto"/>
              <w:rPr>
                <w:rFonts w:ascii="Times New Roman" w:eastAsia="Times New Roman" w:hAnsi="Times New Roman" w:cs="Times New Roman"/>
                <w:sz w:val="24"/>
                <w:szCs w:val="24"/>
              </w:rPr>
            </w:pPr>
            <w:r w:rsidRPr="00C54428">
              <w:rPr>
                <w:rFonts w:ascii="Times New Roman" w:eastAsia="Times New Roman" w:hAnsi="Times New Roman" w:cs="Times New Roman"/>
                <w:noProof/>
                <w:color w:val="0000FF"/>
                <w:sz w:val="24"/>
                <w:szCs w:val="24"/>
              </w:rPr>
              <w:lastRenderedPageBreak/>
              <w:drawing>
                <wp:inline distT="0" distB="0" distL="0" distR="0" wp14:anchorId="33C0F775" wp14:editId="0CE22211">
                  <wp:extent cx="1657350" cy="1238250"/>
                  <wp:effectExtent l="0" t="0" r="0" b="0"/>
                  <wp:docPr id="57" name="Picture 57" descr="Другое...,  Водный транспорт Оборудование для причалов, цена 35 €, Фото">
                    <a:hlinkClick xmlns:a="http://schemas.openxmlformats.org/drawingml/2006/main" r:id="rId61" tooltip="&quot;Другое...,  Водный транспорт Оборудование для причал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Другое...,  Водный транспорт Оборудование для причалов, цена 35 €, Фото">
                            <a:hlinkClick r:id="rId61" tooltip="&quot;Другое...,  Водный транспорт Оборудование для причалов&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p>
          <w:p w14:paraId="141CA177" w14:textId="77777777" w:rsidR="00C54428" w:rsidRPr="00C54428" w:rsidRDefault="00C54428" w:rsidP="00C54428">
            <w:pPr>
              <w:spacing w:after="0" w:line="240" w:lineRule="auto"/>
              <w:rPr>
                <w:rFonts w:ascii="Times New Roman" w:eastAsia="Times New Roman" w:hAnsi="Times New Roman" w:cs="Times New Roman"/>
                <w:sz w:val="24"/>
                <w:szCs w:val="24"/>
              </w:rPr>
            </w:pPr>
            <w:r w:rsidRPr="00C54428">
              <w:rPr>
                <w:rFonts w:ascii="Times New Roman" w:eastAsia="Times New Roman" w:hAnsi="Times New Roman" w:cs="Times New Roman"/>
                <w:noProof/>
                <w:color w:val="0000FF"/>
                <w:sz w:val="24"/>
                <w:szCs w:val="24"/>
              </w:rPr>
              <w:drawing>
                <wp:inline distT="0" distB="0" distL="0" distR="0" wp14:anchorId="5A41A27E" wp14:editId="23039E15">
                  <wp:extent cx="1657350" cy="1238250"/>
                  <wp:effectExtent l="0" t="0" r="0" b="0"/>
                  <wp:docPr id="58" name="Picture 58" descr="Другое...,  Водный транспорт Оборудование для причалов, цена 35 €, Фото">
                    <a:hlinkClick xmlns:a="http://schemas.openxmlformats.org/drawingml/2006/main" r:id="rId63" tooltip="&quot;Другое...,  Водный транспорт Оборудование для причал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Другое...,  Водный транспорт Оборудование для причалов, цена 35 €, Фото">
                            <a:hlinkClick r:id="rId63" tooltip="&quot;Другое...,  Водный транспорт Оборудование для причалов&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p>
          <w:p w14:paraId="296B1598" w14:textId="77777777" w:rsidR="00C54428" w:rsidRPr="00C54428" w:rsidRDefault="00C54428" w:rsidP="00C54428">
            <w:pPr>
              <w:spacing w:after="0" w:line="240" w:lineRule="auto"/>
              <w:rPr>
                <w:rFonts w:ascii="Times New Roman" w:eastAsia="Times New Roman" w:hAnsi="Times New Roman" w:cs="Times New Roman"/>
                <w:sz w:val="24"/>
                <w:szCs w:val="24"/>
              </w:rPr>
            </w:pPr>
            <w:r w:rsidRPr="00C54428">
              <w:rPr>
                <w:rFonts w:ascii="Times New Roman" w:eastAsia="Times New Roman" w:hAnsi="Times New Roman" w:cs="Times New Roman"/>
                <w:noProof/>
                <w:color w:val="0000FF"/>
                <w:sz w:val="24"/>
                <w:szCs w:val="24"/>
              </w:rPr>
              <w:drawing>
                <wp:inline distT="0" distB="0" distL="0" distR="0" wp14:anchorId="5CD44B17" wp14:editId="5751ABCA">
                  <wp:extent cx="1657350" cy="1238250"/>
                  <wp:effectExtent l="0" t="0" r="0" b="0"/>
                  <wp:docPr id="59" name="Picture 59" descr="Другое...,  Водный транспорт Оборудование для причалов, цена 35 €, Фото">
                    <a:hlinkClick xmlns:a="http://schemas.openxmlformats.org/drawingml/2006/main" r:id="rId65" tooltip="&quot;Другое...,  Водный транспорт Оборудование для причал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Другое...,  Водный транспорт Оборудование для причалов, цена 35 €, Фото">
                            <a:hlinkClick r:id="rId65" tooltip="&quot;Другое...,  Водный транспорт Оборудование для причалов&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p>
          <w:p w14:paraId="0C282703" w14:textId="77777777" w:rsidR="00C54428" w:rsidRPr="00C54428" w:rsidRDefault="00C54428" w:rsidP="00C54428">
            <w:pPr>
              <w:spacing w:after="0" w:line="240" w:lineRule="auto"/>
              <w:rPr>
                <w:rFonts w:ascii="Times New Roman" w:eastAsia="Times New Roman" w:hAnsi="Times New Roman" w:cs="Times New Roman"/>
                <w:sz w:val="24"/>
                <w:szCs w:val="24"/>
              </w:rPr>
            </w:pPr>
            <w:r w:rsidRPr="00C54428">
              <w:rPr>
                <w:rFonts w:ascii="Times New Roman" w:eastAsia="Times New Roman" w:hAnsi="Times New Roman" w:cs="Times New Roman"/>
                <w:sz w:val="24"/>
                <w:szCs w:val="24"/>
              </w:rPr>
              <w:fldChar w:fldCharType="begin"/>
            </w:r>
            <w:r w:rsidRPr="00C54428">
              <w:rPr>
                <w:rFonts w:ascii="Times New Roman" w:eastAsia="Times New Roman" w:hAnsi="Times New Roman" w:cs="Times New Roman"/>
                <w:sz w:val="24"/>
                <w:szCs w:val="24"/>
              </w:rPr>
              <w:instrText xml:space="preserve"> HYPERLINK "https://i.ss.com/gallery/1/95/23696/other-the-sailing-charter-berth-equipment-4739108.800.jpg" \o "Другое...,  Водный транспорт Оборудование для причалов" </w:instrText>
            </w:r>
            <w:r w:rsidRPr="00C54428">
              <w:rPr>
                <w:rFonts w:ascii="Times New Roman" w:eastAsia="Times New Roman" w:hAnsi="Times New Roman" w:cs="Times New Roman"/>
                <w:sz w:val="24"/>
                <w:szCs w:val="24"/>
              </w:rPr>
              <w:fldChar w:fldCharType="separate"/>
            </w:r>
            <w:ins w:id="1" w:author="Unknown">
              <w:r w:rsidRPr="00C54428">
                <w:rPr>
                  <w:rFonts w:ascii="Times New Roman" w:eastAsia="Times New Roman" w:hAnsi="Times New Roman" w:cs="Times New Roman"/>
                  <w:color w:val="0000FF"/>
                  <w:sz w:val="24"/>
                  <w:szCs w:val="24"/>
                  <w:u w:val="single"/>
                </w:rPr>
                <w:br/>
              </w:r>
              <w:r w:rsidRPr="00C54428">
                <w:rPr>
                  <w:rFonts w:ascii="Times New Roman" w:eastAsia="Times New Roman" w:hAnsi="Times New Roman" w:cs="Times New Roman"/>
                  <w:color w:val="0000FF"/>
                  <w:sz w:val="24"/>
                  <w:szCs w:val="24"/>
                  <w:u w:val="single"/>
                </w:rPr>
                <w:br/>
              </w:r>
            </w:ins>
            <w:r w:rsidRPr="00C54428">
              <w:rPr>
                <w:rFonts w:ascii="Times New Roman" w:eastAsia="Times New Roman" w:hAnsi="Times New Roman" w:cs="Times New Roman"/>
                <w:sz w:val="24"/>
                <w:szCs w:val="24"/>
              </w:rPr>
              <w:fldChar w:fldCharType="end"/>
            </w:r>
            <w:ins w:id="2" w:author="Unknown">
              <w:r w:rsidRPr="00C54428">
                <w:rPr>
                  <w:rFonts w:ascii="Times New Roman" w:eastAsia="Times New Roman" w:hAnsi="Times New Roman" w:cs="Times New Roman"/>
                  <w:sz w:val="24"/>
                  <w:szCs w:val="24"/>
                </w:rPr>
                <w:fldChar w:fldCharType="begin"/>
              </w:r>
              <w:r w:rsidRPr="00C54428">
                <w:rPr>
                  <w:rFonts w:ascii="Times New Roman" w:eastAsia="Times New Roman" w:hAnsi="Times New Roman" w:cs="Times New Roman"/>
                  <w:sz w:val="24"/>
                  <w:szCs w:val="24"/>
                </w:rPr>
                <w:instrText xml:space="preserve"> HYPERLINK "https://www.ss.com/msg/ru/transport/other/the-sailing-charter/berth-equipment/oxffg.html" </w:instrText>
              </w:r>
              <w:r w:rsidRPr="00C54428">
                <w:rPr>
                  <w:rFonts w:ascii="Times New Roman" w:eastAsia="Times New Roman" w:hAnsi="Times New Roman" w:cs="Times New Roman"/>
                  <w:sz w:val="24"/>
                  <w:szCs w:val="24"/>
                </w:rPr>
                <w:fldChar w:fldCharType="separate"/>
              </w:r>
              <w:r w:rsidRPr="00C54428">
                <w:rPr>
                  <w:rFonts w:ascii="Times New Roman" w:eastAsia="Times New Roman" w:hAnsi="Times New Roman" w:cs="Times New Roman"/>
                  <w:color w:val="0000FF"/>
                  <w:sz w:val="24"/>
                  <w:szCs w:val="24"/>
                  <w:u w:val="single"/>
                </w:rPr>
                <w:t>https://www.ss.com/msg/ru/transport/other/the-sailing-charter/berth-equipment/oxffg.html</w:t>
              </w:r>
              <w:r w:rsidRPr="00C54428">
                <w:rPr>
                  <w:rFonts w:ascii="Times New Roman" w:eastAsia="Times New Roman" w:hAnsi="Times New Roman" w:cs="Times New Roman"/>
                  <w:sz w:val="24"/>
                  <w:szCs w:val="24"/>
                </w:rPr>
                <w:fldChar w:fldCharType="end"/>
              </w:r>
            </w:ins>
          </w:p>
        </w:tc>
      </w:tr>
    </w:tbl>
    <w:p w14:paraId="2F719B7C" w14:textId="77777777" w:rsidR="00A4010D" w:rsidRPr="00A4010D" w:rsidRDefault="00A4010D" w:rsidP="00A4010D">
      <w:pPr>
        <w:spacing w:before="150" w:after="150" w:line="240" w:lineRule="auto"/>
        <w:rPr>
          <w:rFonts w:ascii="Times New Roman" w:eastAsia="Times New Roman" w:hAnsi="Times New Roman" w:cs="Times New Roman"/>
          <w:sz w:val="30"/>
          <w:szCs w:val="30"/>
        </w:rPr>
      </w:pPr>
      <w:r w:rsidRPr="00A4010D">
        <w:rPr>
          <w:rFonts w:ascii="Times New Roman" w:eastAsia="Times New Roman" w:hAnsi="Times New Roman" w:cs="Times New Roman"/>
          <w:sz w:val="30"/>
          <w:szCs w:val="30"/>
        </w:rPr>
        <w:lastRenderedPageBreak/>
        <w:t>NORDBRIK ceļu apmale pelēka, 1000x300x150mm</w:t>
      </w:r>
    </w:p>
    <w:p w14:paraId="3466B9D7" w14:textId="77777777" w:rsidR="00A4010D" w:rsidRPr="00A4010D" w:rsidRDefault="00A4010D" w:rsidP="00A4010D">
      <w:pPr>
        <w:spacing w:after="0" w:line="240" w:lineRule="auto"/>
        <w:rPr>
          <w:rFonts w:ascii="Times New Roman" w:eastAsia="Times New Roman" w:hAnsi="Times New Roman" w:cs="Times New Roman"/>
          <w:sz w:val="24"/>
          <w:szCs w:val="24"/>
        </w:rPr>
      </w:pPr>
      <w:r w:rsidRPr="00A4010D">
        <w:rPr>
          <w:rFonts w:ascii="Times New Roman" w:eastAsia="Times New Roman" w:hAnsi="Times New Roman" w:cs="Times New Roman"/>
          <w:noProof/>
          <w:color w:val="0000FF"/>
          <w:sz w:val="24"/>
          <w:szCs w:val="24"/>
        </w:rPr>
        <w:drawing>
          <wp:inline distT="0" distB="0" distL="0" distR="0" wp14:anchorId="03B78DE0" wp14:editId="33CA844C">
            <wp:extent cx="1333500" cy="1333500"/>
            <wp:effectExtent l="0" t="0" r="0" b="0"/>
            <wp:docPr id="13" name="Picture 13" descr="NORDBRIK ceļu apmale pelēka, 1000x300x150mm">
              <a:hlinkClick xmlns:a="http://schemas.openxmlformats.org/drawingml/2006/main" r:id="rId67" tooltip="&quot;NORDBRIK ceļu apmale pelēka, 1000x300x150m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DBRIK ceļu apmale pelēka, 1000x300x150mm">
                      <a:hlinkClick r:id="rId67" tooltip="&quot;NORDBRIK ceļu apmale pelēka, 1000x300x150mm&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63F4461E" w14:textId="77777777" w:rsidR="00A4010D" w:rsidRPr="00A4010D" w:rsidRDefault="00A4010D" w:rsidP="00A4010D">
      <w:pPr>
        <w:spacing w:before="100" w:beforeAutospacing="1" w:after="100" w:afterAutospacing="1" w:line="240" w:lineRule="auto"/>
        <w:jc w:val="both"/>
        <w:rPr>
          <w:rFonts w:ascii="Times New Roman" w:eastAsia="Times New Roman" w:hAnsi="Times New Roman" w:cs="Times New Roman"/>
          <w:sz w:val="24"/>
          <w:szCs w:val="24"/>
        </w:rPr>
      </w:pPr>
      <w:r w:rsidRPr="00A4010D">
        <w:rPr>
          <w:rFonts w:ascii="Times New Roman" w:eastAsia="Times New Roman" w:hAnsi="Times New Roman" w:cs="Times New Roman"/>
          <w:sz w:val="24"/>
          <w:szCs w:val="24"/>
        </w:rPr>
        <w:t>Tiek plaši pielietota ielu, laukumu un automaģistrāļu būvniecībā kā norobežojošs un dažādu segumu atdalošs būvelements. Tā nepieļauj seguma materiāla un apakšējo konstruktīvo slāņu nobīdi uz sāniem ceļu vai laukumu ekspluatācijas laikā. Ceļu apmali, to izbūvējot guļus, plaši izmanto kā iebrauktuvju slieksni.</w:t>
      </w:r>
    </w:p>
    <w:p w14:paraId="2D32E503" w14:textId="77777777" w:rsidR="00A4010D" w:rsidRPr="00A4010D" w:rsidRDefault="00A4010D" w:rsidP="00A4010D">
      <w:pPr>
        <w:spacing w:before="100" w:beforeAutospacing="1" w:after="100" w:afterAutospacing="1" w:line="240" w:lineRule="auto"/>
        <w:jc w:val="both"/>
        <w:rPr>
          <w:rFonts w:ascii="Times New Roman" w:eastAsia="Times New Roman" w:hAnsi="Times New Roman" w:cs="Times New Roman"/>
          <w:sz w:val="24"/>
          <w:szCs w:val="24"/>
        </w:rPr>
      </w:pPr>
      <w:r w:rsidRPr="00A4010D">
        <w:rPr>
          <w:rFonts w:ascii="Times New Roman" w:eastAsia="Times New Roman" w:hAnsi="Times New Roman" w:cs="Times New Roman"/>
          <w:sz w:val="24"/>
          <w:szCs w:val="24"/>
        </w:rPr>
        <w:t> </w:t>
      </w:r>
    </w:p>
    <w:p w14:paraId="14885E16" w14:textId="77777777" w:rsidR="00A4010D" w:rsidRPr="00A4010D" w:rsidRDefault="00A4010D" w:rsidP="00A4010D">
      <w:pPr>
        <w:spacing w:after="0" w:line="240" w:lineRule="auto"/>
        <w:rPr>
          <w:rFonts w:ascii="Times New Roman" w:eastAsia="Times New Roman" w:hAnsi="Times New Roman" w:cs="Times New Roman"/>
          <w:sz w:val="24"/>
          <w:szCs w:val="24"/>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525"/>
        <w:gridCol w:w="2189"/>
        <w:gridCol w:w="750"/>
        <w:gridCol w:w="1057"/>
        <w:gridCol w:w="870"/>
        <w:gridCol w:w="870"/>
        <w:gridCol w:w="657"/>
        <w:gridCol w:w="657"/>
        <w:gridCol w:w="630"/>
        <w:gridCol w:w="1139"/>
      </w:tblGrid>
      <w:tr w:rsidR="00A4010D" w:rsidRPr="00A4010D" w14:paraId="485490E9" w14:textId="77777777" w:rsidTr="00A4010D">
        <w:trPr>
          <w:tblCellSpacing w:w="0" w:type="dxa"/>
        </w:trPr>
        <w:tc>
          <w:tcPr>
            <w:tcW w:w="0" w:type="auto"/>
            <w:tcBorders>
              <w:left w:val="single" w:sz="6" w:space="0" w:color="EAEAEA"/>
            </w:tcBorders>
            <w:vAlign w:val="center"/>
            <w:hideMark/>
          </w:tcPr>
          <w:p w14:paraId="4E8E3C19" w14:textId="77777777" w:rsidR="00A4010D" w:rsidRPr="00A4010D" w:rsidRDefault="00A4010D" w:rsidP="00A4010D">
            <w:pPr>
              <w:spacing w:after="0" w:line="240" w:lineRule="auto"/>
              <w:jc w:val="center"/>
              <w:divId w:val="387922512"/>
              <w:rPr>
                <w:rFonts w:ascii="Times New Roman" w:eastAsia="Times New Roman" w:hAnsi="Times New Roman" w:cs="Times New Roman"/>
                <w:b/>
                <w:bCs/>
                <w:sz w:val="24"/>
                <w:szCs w:val="24"/>
              </w:rPr>
            </w:pPr>
            <w:r w:rsidRPr="00A4010D">
              <w:rPr>
                <w:rFonts w:ascii="Times New Roman" w:eastAsia="Times New Roman" w:hAnsi="Times New Roman" w:cs="Times New Roman"/>
                <w:b/>
                <w:bCs/>
                <w:noProof/>
                <w:sz w:val="24"/>
                <w:szCs w:val="24"/>
              </w:rPr>
              <w:drawing>
                <wp:inline distT="0" distB="0" distL="0" distR="0" wp14:anchorId="7B421ABE" wp14:editId="3208E1A3">
                  <wp:extent cx="200025" cy="219075"/>
                  <wp:effectExtent l="0" t="0" r="9525" b="9525"/>
                  <wp:docPr id="14" name="hideimg" descr="https://prof.lv/images/html/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eimg" descr="https://prof.lv/images/html/print.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A4010D">
              <w:rPr>
                <w:rFonts w:ascii="Times New Roman" w:eastAsia="Times New Roman" w:hAnsi="Times New Roman" w:cs="Times New Roman"/>
                <w:b/>
                <w:bCs/>
                <w:noProof/>
                <w:sz w:val="24"/>
                <w:szCs w:val="24"/>
              </w:rPr>
              <w:drawing>
                <wp:inline distT="0" distB="0" distL="0" distR="0" wp14:anchorId="19C4F260" wp14:editId="3392FD48">
                  <wp:extent cx="304800" cy="266700"/>
                  <wp:effectExtent l="0" t="0" r="0" b="0"/>
                  <wp:docPr id="15" name="hideimg" descr="https://prof.lv/images/html/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eimg" descr="https://prof.lv/images/html/mail.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p>
        </w:tc>
        <w:tc>
          <w:tcPr>
            <w:tcW w:w="5250" w:type="dxa"/>
            <w:vAlign w:val="center"/>
            <w:hideMark/>
          </w:tcPr>
          <w:p w14:paraId="41A45736" w14:textId="77777777" w:rsidR="00A4010D" w:rsidRPr="00A4010D" w:rsidRDefault="00A4010D" w:rsidP="00A4010D">
            <w:pPr>
              <w:spacing w:after="0" w:line="240" w:lineRule="auto"/>
              <w:jc w:val="center"/>
              <w:rPr>
                <w:rFonts w:ascii="Times New Roman" w:eastAsia="Times New Roman" w:hAnsi="Times New Roman" w:cs="Times New Roman"/>
                <w:b/>
                <w:bCs/>
                <w:sz w:val="24"/>
                <w:szCs w:val="24"/>
              </w:rPr>
            </w:pPr>
            <w:r w:rsidRPr="00A4010D">
              <w:rPr>
                <w:rFonts w:ascii="Times New Roman" w:eastAsia="Times New Roman" w:hAnsi="Times New Roman" w:cs="Times New Roman"/>
                <w:b/>
                <w:bCs/>
                <w:sz w:val="24"/>
                <w:szCs w:val="24"/>
              </w:rPr>
              <w:t>Nosaukums</w:t>
            </w:r>
          </w:p>
        </w:tc>
        <w:tc>
          <w:tcPr>
            <w:tcW w:w="0" w:type="auto"/>
            <w:vAlign w:val="center"/>
            <w:hideMark/>
          </w:tcPr>
          <w:p w14:paraId="58B27B12" w14:textId="77777777" w:rsidR="00A4010D" w:rsidRPr="00A4010D" w:rsidRDefault="00A4010D" w:rsidP="00A4010D">
            <w:pPr>
              <w:spacing w:after="0" w:line="240" w:lineRule="auto"/>
              <w:jc w:val="center"/>
              <w:rPr>
                <w:rFonts w:ascii="Times New Roman" w:eastAsia="Times New Roman" w:hAnsi="Times New Roman" w:cs="Times New Roman"/>
                <w:b/>
                <w:bCs/>
                <w:sz w:val="24"/>
                <w:szCs w:val="24"/>
              </w:rPr>
            </w:pPr>
            <w:r w:rsidRPr="00A4010D">
              <w:rPr>
                <w:rFonts w:ascii="Times New Roman" w:eastAsia="Times New Roman" w:hAnsi="Times New Roman" w:cs="Times New Roman"/>
                <w:b/>
                <w:bCs/>
                <w:sz w:val="24"/>
                <w:szCs w:val="24"/>
              </w:rPr>
              <w:t>Kods</w:t>
            </w:r>
          </w:p>
        </w:tc>
        <w:tc>
          <w:tcPr>
            <w:tcW w:w="0" w:type="auto"/>
            <w:vAlign w:val="center"/>
            <w:hideMark/>
          </w:tcPr>
          <w:p w14:paraId="5228542E" w14:textId="77777777" w:rsidR="00A4010D" w:rsidRPr="00A4010D" w:rsidRDefault="00A4010D" w:rsidP="00A4010D">
            <w:pPr>
              <w:spacing w:after="0" w:line="240" w:lineRule="auto"/>
              <w:jc w:val="center"/>
              <w:rPr>
                <w:rFonts w:ascii="Times New Roman" w:eastAsia="Times New Roman" w:hAnsi="Times New Roman" w:cs="Times New Roman"/>
                <w:b/>
                <w:bCs/>
                <w:sz w:val="24"/>
                <w:szCs w:val="24"/>
              </w:rPr>
            </w:pPr>
            <w:r w:rsidRPr="00A4010D">
              <w:rPr>
                <w:rFonts w:ascii="Times New Roman" w:eastAsia="Times New Roman" w:hAnsi="Times New Roman" w:cs="Times New Roman"/>
                <w:b/>
                <w:bCs/>
                <w:sz w:val="24"/>
                <w:szCs w:val="24"/>
              </w:rPr>
              <w:t>Augstums (mm)</w:t>
            </w:r>
          </w:p>
        </w:tc>
        <w:tc>
          <w:tcPr>
            <w:tcW w:w="0" w:type="auto"/>
            <w:vAlign w:val="center"/>
            <w:hideMark/>
          </w:tcPr>
          <w:p w14:paraId="70323F1A" w14:textId="77777777" w:rsidR="00A4010D" w:rsidRPr="00A4010D" w:rsidRDefault="00A4010D" w:rsidP="00A4010D">
            <w:pPr>
              <w:spacing w:after="0" w:line="240" w:lineRule="auto"/>
              <w:jc w:val="center"/>
              <w:rPr>
                <w:rFonts w:ascii="Times New Roman" w:eastAsia="Times New Roman" w:hAnsi="Times New Roman" w:cs="Times New Roman"/>
                <w:b/>
                <w:bCs/>
                <w:sz w:val="24"/>
                <w:szCs w:val="24"/>
              </w:rPr>
            </w:pPr>
            <w:r w:rsidRPr="00A4010D">
              <w:rPr>
                <w:rFonts w:ascii="Times New Roman" w:eastAsia="Times New Roman" w:hAnsi="Times New Roman" w:cs="Times New Roman"/>
                <w:b/>
                <w:bCs/>
                <w:sz w:val="24"/>
                <w:szCs w:val="24"/>
              </w:rPr>
              <w:t>Platums (mm)</w:t>
            </w:r>
          </w:p>
        </w:tc>
        <w:tc>
          <w:tcPr>
            <w:tcW w:w="0" w:type="auto"/>
            <w:vAlign w:val="center"/>
            <w:hideMark/>
          </w:tcPr>
          <w:p w14:paraId="52ABB2D8" w14:textId="77777777" w:rsidR="00A4010D" w:rsidRPr="00A4010D" w:rsidRDefault="00A4010D" w:rsidP="00A4010D">
            <w:pPr>
              <w:spacing w:after="0" w:line="240" w:lineRule="auto"/>
              <w:jc w:val="center"/>
              <w:rPr>
                <w:rFonts w:ascii="Times New Roman" w:eastAsia="Times New Roman" w:hAnsi="Times New Roman" w:cs="Times New Roman"/>
                <w:b/>
                <w:bCs/>
                <w:sz w:val="24"/>
                <w:szCs w:val="24"/>
              </w:rPr>
            </w:pPr>
            <w:r w:rsidRPr="00A4010D">
              <w:rPr>
                <w:rFonts w:ascii="Times New Roman" w:eastAsia="Times New Roman" w:hAnsi="Times New Roman" w:cs="Times New Roman"/>
                <w:b/>
                <w:bCs/>
                <w:sz w:val="24"/>
                <w:szCs w:val="24"/>
              </w:rPr>
              <w:t>Garums (mm)</w:t>
            </w:r>
          </w:p>
        </w:tc>
        <w:tc>
          <w:tcPr>
            <w:tcW w:w="0" w:type="auto"/>
            <w:vAlign w:val="center"/>
            <w:hideMark/>
          </w:tcPr>
          <w:p w14:paraId="1FF8DF9D" w14:textId="77777777" w:rsidR="00A4010D" w:rsidRPr="00A4010D" w:rsidRDefault="00A4010D" w:rsidP="00A4010D">
            <w:pPr>
              <w:spacing w:after="0" w:line="240" w:lineRule="auto"/>
              <w:jc w:val="center"/>
              <w:rPr>
                <w:rFonts w:ascii="Times New Roman" w:eastAsia="Times New Roman" w:hAnsi="Times New Roman" w:cs="Times New Roman"/>
                <w:b/>
                <w:bCs/>
                <w:sz w:val="24"/>
                <w:szCs w:val="24"/>
              </w:rPr>
            </w:pPr>
            <w:r w:rsidRPr="00A4010D">
              <w:rPr>
                <w:rFonts w:ascii="Times New Roman" w:eastAsia="Times New Roman" w:hAnsi="Times New Roman" w:cs="Times New Roman"/>
                <w:b/>
                <w:bCs/>
                <w:sz w:val="24"/>
                <w:szCs w:val="24"/>
              </w:rPr>
              <w:t>Krāsa</w:t>
            </w:r>
          </w:p>
        </w:tc>
        <w:tc>
          <w:tcPr>
            <w:tcW w:w="0" w:type="auto"/>
            <w:vAlign w:val="center"/>
            <w:hideMark/>
          </w:tcPr>
          <w:p w14:paraId="29A74707" w14:textId="77777777" w:rsidR="00A4010D" w:rsidRPr="00A4010D" w:rsidRDefault="00A4010D" w:rsidP="00A4010D">
            <w:pPr>
              <w:spacing w:after="0" w:line="240" w:lineRule="auto"/>
              <w:jc w:val="center"/>
              <w:rPr>
                <w:rFonts w:ascii="Times New Roman" w:eastAsia="Times New Roman" w:hAnsi="Times New Roman" w:cs="Times New Roman"/>
                <w:b/>
                <w:bCs/>
                <w:sz w:val="24"/>
                <w:szCs w:val="24"/>
              </w:rPr>
            </w:pPr>
            <w:r w:rsidRPr="00A4010D">
              <w:rPr>
                <w:rFonts w:ascii="Times New Roman" w:eastAsia="Times New Roman" w:hAnsi="Times New Roman" w:cs="Times New Roman"/>
                <w:b/>
                <w:bCs/>
                <w:sz w:val="24"/>
                <w:szCs w:val="24"/>
              </w:rPr>
              <w:t>Skaits paletē (gab.)</w:t>
            </w:r>
          </w:p>
        </w:tc>
        <w:tc>
          <w:tcPr>
            <w:tcW w:w="0" w:type="auto"/>
            <w:vAlign w:val="center"/>
            <w:hideMark/>
          </w:tcPr>
          <w:p w14:paraId="115CABD7" w14:textId="77777777" w:rsidR="00A4010D" w:rsidRPr="00A4010D" w:rsidRDefault="00A4010D" w:rsidP="00A4010D">
            <w:pPr>
              <w:spacing w:after="0" w:line="240" w:lineRule="auto"/>
              <w:jc w:val="center"/>
              <w:rPr>
                <w:rFonts w:ascii="Times New Roman" w:eastAsia="Times New Roman" w:hAnsi="Times New Roman" w:cs="Times New Roman"/>
                <w:b/>
                <w:bCs/>
                <w:sz w:val="24"/>
                <w:szCs w:val="24"/>
              </w:rPr>
            </w:pPr>
            <w:r w:rsidRPr="00A4010D">
              <w:rPr>
                <w:rFonts w:ascii="Times New Roman" w:eastAsia="Times New Roman" w:hAnsi="Times New Roman" w:cs="Times New Roman"/>
                <w:b/>
                <w:bCs/>
                <w:sz w:val="24"/>
                <w:szCs w:val="24"/>
              </w:rPr>
              <w:t xml:space="preserve">Cena par gab. </w:t>
            </w:r>
            <w:r w:rsidRPr="00A4010D">
              <w:rPr>
                <w:rFonts w:ascii="Times New Roman" w:eastAsia="Times New Roman" w:hAnsi="Times New Roman" w:cs="Times New Roman"/>
                <w:b/>
                <w:bCs/>
                <w:sz w:val="24"/>
                <w:szCs w:val="24"/>
              </w:rPr>
              <w:lastRenderedPageBreak/>
              <w:t>ar PVN</w:t>
            </w:r>
          </w:p>
        </w:tc>
        <w:tc>
          <w:tcPr>
            <w:tcW w:w="0" w:type="auto"/>
            <w:tcBorders>
              <w:right w:val="single" w:sz="6" w:space="0" w:color="EAEAEA"/>
            </w:tcBorders>
            <w:vAlign w:val="center"/>
            <w:hideMark/>
          </w:tcPr>
          <w:p w14:paraId="2B3917D8" w14:textId="77777777" w:rsidR="00A4010D" w:rsidRPr="00A4010D" w:rsidRDefault="00A4010D" w:rsidP="00A4010D">
            <w:pPr>
              <w:spacing w:after="0" w:line="240" w:lineRule="auto"/>
              <w:jc w:val="center"/>
              <w:rPr>
                <w:rFonts w:ascii="Times New Roman" w:eastAsia="Times New Roman" w:hAnsi="Times New Roman" w:cs="Times New Roman"/>
                <w:b/>
                <w:bCs/>
                <w:sz w:val="24"/>
                <w:szCs w:val="24"/>
              </w:rPr>
            </w:pPr>
            <w:r w:rsidRPr="00A4010D">
              <w:rPr>
                <w:rFonts w:ascii="Times New Roman" w:eastAsia="Times New Roman" w:hAnsi="Times New Roman" w:cs="Times New Roman"/>
                <w:b/>
                <w:bCs/>
                <w:sz w:val="24"/>
                <w:szCs w:val="24"/>
              </w:rPr>
              <w:lastRenderedPageBreak/>
              <w:t>Daudzums pirkšanai gab.</w:t>
            </w:r>
          </w:p>
        </w:tc>
      </w:tr>
      <w:tr w:rsidR="00A4010D" w:rsidRPr="00A4010D" w14:paraId="5724E792" w14:textId="77777777" w:rsidTr="00A4010D">
        <w:trPr>
          <w:tblCellSpacing w:w="0" w:type="dxa"/>
        </w:trPr>
        <w:tc>
          <w:tcPr>
            <w:tcW w:w="0" w:type="auto"/>
            <w:vAlign w:val="center"/>
            <w:hideMark/>
          </w:tcPr>
          <w:p w14:paraId="6F481382" w14:textId="77777777" w:rsidR="00A4010D" w:rsidRPr="00A4010D" w:rsidRDefault="00A4010D" w:rsidP="00A4010D">
            <w:pPr>
              <w:spacing w:after="0" w:line="240" w:lineRule="auto"/>
              <w:rPr>
                <w:rFonts w:ascii="Times New Roman" w:eastAsia="Times New Roman" w:hAnsi="Times New Roman" w:cs="Times New Roman"/>
                <w:sz w:val="24"/>
                <w:szCs w:val="24"/>
              </w:rPr>
            </w:pPr>
            <w:r w:rsidRPr="00A4010D">
              <w:rPr>
                <w:rFonts w:ascii="Times New Roman" w:eastAsia="Times New Roman" w:hAnsi="Times New Roman" w:cs="Times New Roman"/>
                <w:noProof/>
                <w:color w:val="0000FF"/>
                <w:sz w:val="24"/>
                <w:szCs w:val="24"/>
              </w:rPr>
              <w:drawing>
                <wp:inline distT="0" distB="0" distL="0" distR="0" wp14:anchorId="290B73AC" wp14:editId="37615006">
                  <wp:extent cx="238125" cy="238125"/>
                  <wp:effectExtent l="0" t="0" r="9525" b="9525"/>
                  <wp:docPr id="16" name="Picture 16" descr="NORDBRIK ceļu apmale pelēka, 1000x300x150mm">
                    <a:hlinkClick xmlns:a="http://schemas.openxmlformats.org/drawingml/2006/main" r:id="rId67" tooltip="&quot;NORDBRIK ceļu apmale pelēka, 1000x300x150m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DBRIK ceļu apmale pelēka, 1000x300x150mm">
                            <a:hlinkClick r:id="rId67" tooltip="&quot;NORDBRIK ceļu apmale pelēka, 1000x300x150mm&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vAlign w:val="center"/>
            <w:hideMark/>
          </w:tcPr>
          <w:p w14:paraId="3B214C67" w14:textId="77777777" w:rsidR="00A4010D" w:rsidRPr="00A4010D" w:rsidRDefault="00A4010D" w:rsidP="00A4010D">
            <w:pPr>
              <w:spacing w:after="0" w:line="240" w:lineRule="auto"/>
              <w:rPr>
                <w:rFonts w:ascii="Times New Roman" w:eastAsia="Times New Roman" w:hAnsi="Times New Roman" w:cs="Times New Roman"/>
                <w:sz w:val="24"/>
                <w:szCs w:val="24"/>
              </w:rPr>
            </w:pPr>
            <w:r w:rsidRPr="00A4010D">
              <w:rPr>
                <w:rFonts w:ascii="Times New Roman" w:eastAsia="Times New Roman" w:hAnsi="Times New Roman" w:cs="Times New Roman"/>
                <w:sz w:val="24"/>
                <w:szCs w:val="24"/>
              </w:rPr>
              <w:t>NORDBRIK ceļu apmale pelēka, 1000x300x150mm</w:t>
            </w:r>
          </w:p>
        </w:tc>
        <w:tc>
          <w:tcPr>
            <w:tcW w:w="0" w:type="auto"/>
            <w:vAlign w:val="center"/>
            <w:hideMark/>
          </w:tcPr>
          <w:p w14:paraId="077CCDBC" w14:textId="77777777" w:rsidR="00A4010D" w:rsidRPr="00A4010D" w:rsidRDefault="00A4010D" w:rsidP="00A4010D">
            <w:pPr>
              <w:spacing w:before="100" w:beforeAutospacing="1" w:after="100" w:afterAutospacing="1" w:line="240" w:lineRule="auto"/>
              <w:rPr>
                <w:rFonts w:ascii="Times New Roman" w:eastAsia="Times New Roman" w:hAnsi="Times New Roman" w:cs="Times New Roman"/>
                <w:sz w:val="24"/>
                <w:szCs w:val="24"/>
              </w:rPr>
            </w:pPr>
            <w:r w:rsidRPr="00A4010D">
              <w:rPr>
                <w:rFonts w:ascii="Times New Roman" w:eastAsia="Times New Roman" w:hAnsi="Times New Roman" w:cs="Times New Roman"/>
                <w:sz w:val="24"/>
                <w:szCs w:val="24"/>
              </w:rPr>
              <w:t>149743</w:t>
            </w:r>
          </w:p>
        </w:tc>
        <w:tc>
          <w:tcPr>
            <w:tcW w:w="0" w:type="auto"/>
            <w:vAlign w:val="center"/>
            <w:hideMark/>
          </w:tcPr>
          <w:p w14:paraId="59ED4F41" w14:textId="77777777" w:rsidR="00A4010D" w:rsidRPr="00A4010D" w:rsidRDefault="00A4010D" w:rsidP="00A4010D">
            <w:pPr>
              <w:spacing w:after="0" w:line="240" w:lineRule="auto"/>
              <w:rPr>
                <w:rFonts w:ascii="Times New Roman" w:eastAsia="Times New Roman" w:hAnsi="Times New Roman" w:cs="Times New Roman"/>
                <w:sz w:val="24"/>
                <w:szCs w:val="24"/>
              </w:rPr>
            </w:pPr>
            <w:r w:rsidRPr="00A4010D">
              <w:rPr>
                <w:rFonts w:ascii="Times New Roman" w:eastAsia="Times New Roman" w:hAnsi="Times New Roman" w:cs="Times New Roman"/>
                <w:sz w:val="24"/>
                <w:szCs w:val="24"/>
              </w:rPr>
              <w:t>300</w:t>
            </w:r>
          </w:p>
        </w:tc>
        <w:tc>
          <w:tcPr>
            <w:tcW w:w="0" w:type="auto"/>
            <w:vAlign w:val="center"/>
            <w:hideMark/>
          </w:tcPr>
          <w:p w14:paraId="00066608" w14:textId="77777777" w:rsidR="00A4010D" w:rsidRPr="00A4010D" w:rsidRDefault="00A4010D" w:rsidP="00A4010D">
            <w:pPr>
              <w:spacing w:after="0" w:line="240" w:lineRule="auto"/>
              <w:rPr>
                <w:rFonts w:ascii="Times New Roman" w:eastAsia="Times New Roman" w:hAnsi="Times New Roman" w:cs="Times New Roman"/>
                <w:sz w:val="24"/>
                <w:szCs w:val="24"/>
              </w:rPr>
            </w:pPr>
            <w:r w:rsidRPr="00A4010D">
              <w:rPr>
                <w:rFonts w:ascii="Times New Roman" w:eastAsia="Times New Roman" w:hAnsi="Times New Roman" w:cs="Times New Roman"/>
                <w:sz w:val="24"/>
                <w:szCs w:val="24"/>
              </w:rPr>
              <w:t>150</w:t>
            </w:r>
          </w:p>
        </w:tc>
        <w:tc>
          <w:tcPr>
            <w:tcW w:w="0" w:type="auto"/>
            <w:vAlign w:val="center"/>
            <w:hideMark/>
          </w:tcPr>
          <w:p w14:paraId="1084E639" w14:textId="77777777" w:rsidR="00A4010D" w:rsidRPr="00A4010D" w:rsidRDefault="00A4010D" w:rsidP="00A4010D">
            <w:pPr>
              <w:spacing w:after="0" w:line="240" w:lineRule="auto"/>
              <w:rPr>
                <w:rFonts w:ascii="Times New Roman" w:eastAsia="Times New Roman" w:hAnsi="Times New Roman" w:cs="Times New Roman"/>
                <w:sz w:val="24"/>
                <w:szCs w:val="24"/>
              </w:rPr>
            </w:pPr>
            <w:r w:rsidRPr="00A4010D">
              <w:rPr>
                <w:rFonts w:ascii="Times New Roman" w:eastAsia="Times New Roman" w:hAnsi="Times New Roman" w:cs="Times New Roman"/>
                <w:sz w:val="24"/>
                <w:szCs w:val="24"/>
              </w:rPr>
              <w:t>1000</w:t>
            </w:r>
          </w:p>
        </w:tc>
        <w:tc>
          <w:tcPr>
            <w:tcW w:w="0" w:type="auto"/>
            <w:vAlign w:val="center"/>
            <w:hideMark/>
          </w:tcPr>
          <w:p w14:paraId="5580DDB7" w14:textId="77777777" w:rsidR="00A4010D" w:rsidRPr="00A4010D" w:rsidRDefault="00A4010D" w:rsidP="00A4010D">
            <w:pPr>
              <w:spacing w:after="0" w:line="240" w:lineRule="auto"/>
              <w:rPr>
                <w:rFonts w:ascii="Times New Roman" w:eastAsia="Times New Roman" w:hAnsi="Times New Roman" w:cs="Times New Roman"/>
                <w:sz w:val="24"/>
                <w:szCs w:val="24"/>
              </w:rPr>
            </w:pPr>
            <w:r w:rsidRPr="00A4010D">
              <w:rPr>
                <w:rFonts w:ascii="Times New Roman" w:eastAsia="Times New Roman" w:hAnsi="Times New Roman" w:cs="Times New Roman"/>
                <w:sz w:val="24"/>
                <w:szCs w:val="24"/>
              </w:rPr>
              <w:t>Pelēks</w:t>
            </w:r>
          </w:p>
        </w:tc>
        <w:tc>
          <w:tcPr>
            <w:tcW w:w="0" w:type="auto"/>
            <w:vAlign w:val="center"/>
            <w:hideMark/>
          </w:tcPr>
          <w:p w14:paraId="4BC6A824" w14:textId="77777777" w:rsidR="00A4010D" w:rsidRPr="00A4010D" w:rsidRDefault="00A4010D" w:rsidP="00A4010D">
            <w:pPr>
              <w:spacing w:after="0" w:line="240" w:lineRule="auto"/>
              <w:rPr>
                <w:rFonts w:ascii="Times New Roman" w:eastAsia="Times New Roman" w:hAnsi="Times New Roman" w:cs="Times New Roman"/>
                <w:sz w:val="24"/>
                <w:szCs w:val="24"/>
              </w:rPr>
            </w:pPr>
            <w:r w:rsidRPr="00A4010D">
              <w:rPr>
                <w:rFonts w:ascii="Times New Roman" w:eastAsia="Times New Roman" w:hAnsi="Times New Roman" w:cs="Times New Roman"/>
                <w:sz w:val="24"/>
                <w:szCs w:val="24"/>
              </w:rPr>
              <w:t>18</w:t>
            </w:r>
          </w:p>
        </w:tc>
        <w:tc>
          <w:tcPr>
            <w:tcW w:w="0" w:type="auto"/>
            <w:tcMar>
              <w:top w:w="15" w:type="dxa"/>
              <w:left w:w="75" w:type="dxa"/>
              <w:bottom w:w="15" w:type="dxa"/>
              <w:right w:w="75" w:type="dxa"/>
            </w:tcMar>
            <w:vAlign w:val="center"/>
            <w:hideMark/>
          </w:tcPr>
          <w:p w14:paraId="1F2D3B9B" w14:textId="77777777" w:rsidR="00A4010D" w:rsidRPr="00A4010D" w:rsidRDefault="00A4010D" w:rsidP="00A4010D">
            <w:pPr>
              <w:spacing w:after="45" w:line="240" w:lineRule="auto"/>
              <w:rPr>
                <w:rFonts w:ascii="Times New Roman" w:eastAsia="Times New Roman" w:hAnsi="Times New Roman" w:cs="Times New Roman"/>
                <w:strike/>
                <w:color w:val="999999"/>
                <w:sz w:val="17"/>
                <w:szCs w:val="17"/>
              </w:rPr>
            </w:pPr>
            <w:r w:rsidRPr="00A4010D">
              <w:rPr>
                <w:rFonts w:ascii="Times New Roman" w:eastAsia="Times New Roman" w:hAnsi="Times New Roman" w:cs="Times New Roman"/>
                <w:strike/>
                <w:color w:val="999999"/>
                <w:sz w:val="17"/>
                <w:szCs w:val="17"/>
              </w:rPr>
              <w:t>6.52 EUR</w:t>
            </w:r>
          </w:p>
          <w:p w14:paraId="25546A93" w14:textId="77777777" w:rsidR="00A4010D" w:rsidRPr="00A4010D" w:rsidRDefault="00A4010D" w:rsidP="00A4010D">
            <w:pPr>
              <w:spacing w:after="0" w:line="240" w:lineRule="auto"/>
              <w:rPr>
                <w:rFonts w:ascii="Times New Roman" w:eastAsia="Times New Roman" w:hAnsi="Times New Roman" w:cs="Times New Roman"/>
                <w:sz w:val="24"/>
                <w:szCs w:val="24"/>
              </w:rPr>
            </w:pPr>
            <w:r w:rsidRPr="00A4010D">
              <w:rPr>
                <w:rFonts w:ascii="Times New Roman" w:eastAsia="Times New Roman" w:hAnsi="Times New Roman" w:cs="Times New Roman"/>
                <w:sz w:val="24"/>
                <w:szCs w:val="24"/>
              </w:rPr>
              <w:t>5.38 EUR</w:t>
            </w:r>
          </w:p>
        </w:tc>
        <w:tc>
          <w:tcPr>
            <w:tcW w:w="0" w:type="auto"/>
            <w:vAlign w:val="center"/>
            <w:hideMark/>
          </w:tcPr>
          <w:p w14:paraId="328944E6" w14:textId="186A41FA" w:rsidR="00A4010D" w:rsidRPr="00A4010D" w:rsidRDefault="00A4010D" w:rsidP="00A4010D">
            <w:pPr>
              <w:spacing w:after="0" w:line="240" w:lineRule="auto"/>
              <w:rPr>
                <w:rFonts w:ascii="Times New Roman" w:eastAsia="Times New Roman" w:hAnsi="Times New Roman" w:cs="Times New Roman"/>
                <w:sz w:val="24"/>
                <w:szCs w:val="24"/>
              </w:rPr>
            </w:pPr>
            <w:r w:rsidRPr="00A4010D">
              <w:rPr>
                <w:rFonts w:ascii="Times New Roman" w:eastAsia="Times New Roman" w:hAnsi="Times New Roman" w:cs="Times New Roman"/>
                <w:sz w:val="24"/>
                <w:szCs w:val="24"/>
              </w:rPr>
              <w:object w:dxaOrig="4320" w:dyaOrig="4320" w14:anchorId="3EA08741">
                <v:shape id="_x0000_i1050" type="#_x0000_t75" style="width:49.5pt;height:18pt" o:ole="">
                  <v:imagedata r:id="rId72" o:title=""/>
                </v:shape>
                <w:control r:id="rId73" w:name="DefaultOcxName3" w:shapeid="_x0000_i1050"/>
              </w:object>
            </w:r>
          </w:p>
        </w:tc>
      </w:tr>
    </w:tbl>
    <w:p w14:paraId="3DD4B8D6" w14:textId="77777777" w:rsidR="00A4010D" w:rsidRPr="00A4010D" w:rsidRDefault="00A4010D" w:rsidP="00A4010D">
      <w:pPr>
        <w:spacing w:after="0" w:line="240" w:lineRule="auto"/>
        <w:rPr>
          <w:rFonts w:ascii="Times New Roman" w:eastAsia="Times New Roman" w:hAnsi="Times New Roman" w:cs="Times New Roman"/>
          <w:sz w:val="24"/>
          <w:szCs w:val="24"/>
        </w:rPr>
      </w:pPr>
      <w:r w:rsidRPr="00A4010D">
        <w:rPr>
          <w:rFonts w:ascii="Times New Roman" w:eastAsia="Times New Roman" w:hAnsi="Times New Roman" w:cs="Times New Roman"/>
          <w:sz w:val="24"/>
          <w:szCs w:val="24"/>
        </w:rPr>
        <w:t>Pirkt</w:t>
      </w:r>
    </w:p>
    <w:p w14:paraId="24C3B9B1" w14:textId="77777777" w:rsidR="00A4010D" w:rsidRPr="00A4010D" w:rsidRDefault="00A4010D" w:rsidP="00A4010D">
      <w:pPr>
        <w:spacing w:after="0" w:line="240" w:lineRule="auto"/>
        <w:rPr>
          <w:rFonts w:ascii="Times New Roman" w:eastAsia="Times New Roman" w:hAnsi="Times New Roman" w:cs="Times New Roman"/>
          <w:sz w:val="24"/>
          <w:szCs w:val="24"/>
        </w:rPr>
      </w:pPr>
      <w:hyperlink r:id="rId74" w:tgtFrame="blank" w:history="1">
        <w:r w:rsidRPr="00A4010D">
          <w:rPr>
            <w:rFonts w:ascii="Times New Roman" w:eastAsia="Times New Roman" w:hAnsi="Times New Roman" w:cs="Times New Roman"/>
            <w:noProof/>
            <w:sz w:val="24"/>
            <w:szCs w:val="24"/>
          </w:rPr>
          <w:drawing>
            <wp:anchor distT="0" distB="0" distL="0" distR="0" simplePos="0" relativeHeight="251659264" behindDoc="0" locked="0" layoutInCell="1" allowOverlap="0" wp14:anchorId="2B47B50C" wp14:editId="78F9500B">
              <wp:simplePos x="0" y="0"/>
              <wp:positionH relativeFrom="column">
                <wp:align>left</wp:align>
              </wp:positionH>
              <wp:positionV relativeFrom="line">
                <wp:posOffset>0</wp:posOffset>
              </wp:positionV>
              <wp:extent cx="228600" cy="228600"/>
              <wp:effectExtent l="0" t="0" r="0" b="0"/>
              <wp:wrapSquare wrapText="bothSides"/>
              <wp:docPr id="17" name="Picture 2">
                <a:hlinkClick xmlns:a="http://schemas.openxmlformats.org/drawingml/2006/main" r:id="rId74"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4" tgtFrame="&quot;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10D">
          <w:rPr>
            <w:rFonts w:ascii="Times New Roman" w:eastAsia="Times New Roman" w:hAnsi="Times New Roman" w:cs="Times New Roman"/>
            <w:color w:val="0000FF"/>
            <w:sz w:val="24"/>
            <w:szCs w:val="24"/>
            <w:u w:val="single"/>
          </w:rPr>
          <w:t>  betona_cela_apmales-_deklarācija.pdf</w:t>
        </w:r>
      </w:hyperlink>
    </w:p>
    <w:p w14:paraId="419FB62C" w14:textId="77777777" w:rsidR="005C4A91" w:rsidRPr="005C4A91" w:rsidRDefault="005C4A91" w:rsidP="005C4A91">
      <w:pPr>
        <w:spacing w:before="100" w:beforeAutospacing="1" w:after="100" w:afterAutospacing="1" w:line="240" w:lineRule="auto"/>
        <w:outlineLvl w:val="1"/>
        <w:rPr>
          <w:rFonts w:ascii="Times New Roman" w:eastAsia="Times New Roman" w:hAnsi="Times New Roman" w:cs="Times New Roman"/>
          <w:color w:val="000000"/>
          <w:sz w:val="27"/>
          <w:szCs w:val="27"/>
        </w:rPr>
      </w:pPr>
      <w:r w:rsidRPr="005C4A91">
        <w:rPr>
          <w:rFonts w:ascii="Times New Roman" w:eastAsia="Times New Roman" w:hAnsi="Times New Roman" w:cs="Times New Roman"/>
          <w:color w:val="000000"/>
          <w:sz w:val="27"/>
          <w:szCs w:val="27"/>
        </w:rPr>
        <w:t>GREENDECK GD1 Kompozītmateriāla terases dēļi</w:t>
      </w:r>
    </w:p>
    <w:p w14:paraId="271C8855" w14:textId="77777777" w:rsidR="005C4A91" w:rsidRPr="005C4A91" w:rsidRDefault="005C4A91" w:rsidP="005C4A91">
      <w:pPr>
        <w:spacing w:after="0" w:line="240" w:lineRule="auto"/>
        <w:rPr>
          <w:rFonts w:ascii="Times New Roman" w:eastAsia="Times New Roman" w:hAnsi="Times New Roman" w:cs="Times New Roman"/>
          <w:sz w:val="24"/>
          <w:szCs w:val="24"/>
        </w:rPr>
      </w:pPr>
      <w:r w:rsidRPr="005C4A91">
        <w:rPr>
          <w:rFonts w:ascii="Times New Roman" w:eastAsia="Times New Roman" w:hAnsi="Times New Roman" w:cs="Times New Roman"/>
          <w:noProof/>
          <w:color w:val="0000FF"/>
          <w:sz w:val="24"/>
          <w:szCs w:val="24"/>
        </w:rPr>
        <w:drawing>
          <wp:inline distT="0" distB="0" distL="0" distR="0" wp14:anchorId="2BC45227" wp14:editId="25906588">
            <wp:extent cx="1333500" cy="895350"/>
            <wp:effectExtent l="0" t="0" r="0" b="0"/>
            <wp:docPr id="18" name="Picture 18" descr="GREENDECK GD1 Kompozītmateriāla terases dēļi">
              <a:hlinkClick xmlns:a="http://schemas.openxmlformats.org/drawingml/2006/main" r:id="rId76" tooltip="&quot;GREENDECK GD1 Kompozītmateriāla terases dēļ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ENDECK GD1 Kompozītmateriāla terases dēļi">
                      <a:hlinkClick r:id="rId76" tooltip="&quot;GREENDECK GD1 Kompozītmateriāla terases dēļi&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p w14:paraId="0CA6F043" w14:textId="77777777" w:rsidR="005C4A91" w:rsidRPr="005C4A91" w:rsidRDefault="005C4A91" w:rsidP="005C4A91">
      <w:pPr>
        <w:spacing w:before="100" w:beforeAutospacing="1" w:after="100" w:afterAutospacing="1" w:line="240" w:lineRule="auto"/>
        <w:jc w:val="both"/>
        <w:rPr>
          <w:rFonts w:ascii="Times New Roman" w:eastAsia="Times New Roman" w:hAnsi="Times New Roman" w:cs="Times New Roman"/>
          <w:sz w:val="24"/>
          <w:szCs w:val="24"/>
        </w:rPr>
      </w:pPr>
      <w:bookmarkStart w:id="3" w:name="_Hlk25915404"/>
      <w:r w:rsidRPr="005C4A91">
        <w:rPr>
          <w:rFonts w:ascii="Times New Roman" w:eastAsia="Times New Roman" w:hAnsi="Times New Roman" w:cs="Times New Roman"/>
          <w:sz w:val="24"/>
          <w:szCs w:val="24"/>
        </w:rPr>
        <w:t>Koksnes-polimēra kompozītmateriāls  </w:t>
      </w:r>
      <w:bookmarkEnd w:id="3"/>
      <w:r w:rsidRPr="005C4A91">
        <w:rPr>
          <w:rFonts w:ascii="Times New Roman" w:eastAsia="Times New Roman" w:hAnsi="Times New Roman" w:cs="Times New Roman"/>
          <w:sz w:val="24"/>
          <w:szCs w:val="24"/>
        </w:rPr>
        <w:t>sastāv no augstas kvalitātes termoplastiskas koksnes šķiedras un polimēra kompozīta. GreenDECK koksnes-polimēra dēļu sastāvā ir līdz 80% smalcinātas koksnes, kas papildināta ar sintētiskiem polimēriem – polietilēnu (PE), polipropilēnu (PP), saistvielu, UV aizsargvielu un krāsu pigmentiem. GreenDECK kompozītmateriāla terases dēļi ir izstrādāti tā, lai tie izturētu lielas slodzes, bet saglabātu elastību un izvairītos no mikroplaisu veidošanās. Dēļu unikālā virsmas faktūra samazina paslīdēšanas iespēju.</w:t>
      </w:r>
    </w:p>
    <w:p w14:paraId="7B5BE379" w14:textId="77777777" w:rsidR="005C4A91" w:rsidRPr="005C4A91" w:rsidRDefault="005C4A91" w:rsidP="005C4A91">
      <w:pPr>
        <w:spacing w:after="0" w:line="240" w:lineRule="auto"/>
        <w:rPr>
          <w:rFonts w:ascii="Times New Roman" w:eastAsia="Times New Roman" w:hAnsi="Times New Roman" w:cs="Times New Roman"/>
          <w:sz w:val="24"/>
          <w:szCs w:val="24"/>
        </w:rPr>
      </w:pPr>
      <w:hyperlink r:id="rId78" w:history="1">
        <w:r w:rsidRPr="005C4A91">
          <w:rPr>
            <w:rFonts w:ascii="Times New Roman" w:eastAsia="Times New Roman" w:hAnsi="Times New Roman" w:cs="Times New Roman"/>
            <w:color w:val="0000FF"/>
            <w:sz w:val="24"/>
            <w:szCs w:val="24"/>
            <w:u w:val="single"/>
          </w:rPr>
          <w:t>Vairāk &gt;&gt;</w:t>
        </w:r>
      </w:hyperlink>
      <w:r w:rsidRPr="005C4A91">
        <w:rPr>
          <w:rFonts w:ascii="Times New Roman" w:eastAsia="Times New Roman" w:hAnsi="Times New Roman" w:cs="Times New Roman"/>
          <w:sz w:val="24"/>
          <w:szCs w:val="24"/>
        </w:rPr>
        <w:t xml:space="preserve"> </w:t>
      </w:r>
    </w:p>
    <w:p w14:paraId="0F328E73" w14:textId="77777777" w:rsidR="005C4A91" w:rsidRPr="005C4A91" w:rsidRDefault="005C4A91" w:rsidP="005C4A91">
      <w:pPr>
        <w:spacing w:after="0" w:line="240" w:lineRule="auto"/>
        <w:rPr>
          <w:rFonts w:ascii="Times New Roman" w:eastAsia="Times New Roman" w:hAnsi="Times New Roman" w:cs="Times New Roman"/>
          <w:sz w:val="24"/>
          <w:szCs w:val="24"/>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525"/>
        <w:gridCol w:w="3093"/>
        <w:gridCol w:w="750"/>
        <w:gridCol w:w="870"/>
        <w:gridCol w:w="897"/>
        <w:gridCol w:w="870"/>
        <w:gridCol w:w="570"/>
        <w:gridCol w:w="630"/>
        <w:gridCol w:w="1139"/>
      </w:tblGrid>
      <w:tr w:rsidR="005C4A91" w:rsidRPr="005C4A91" w14:paraId="796F4FC6" w14:textId="77777777" w:rsidTr="005C4A91">
        <w:trPr>
          <w:tblCellSpacing w:w="0" w:type="dxa"/>
        </w:trPr>
        <w:tc>
          <w:tcPr>
            <w:tcW w:w="0" w:type="auto"/>
            <w:tcBorders>
              <w:left w:val="single" w:sz="6" w:space="0" w:color="EAEAEA"/>
            </w:tcBorders>
            <w:vAlign w:val="center"/>
            <w:hideMark/>
          </w:tcPr>
          <w:p w14:paraId="218F7E10" w14:textId="77777777" w:rsidR="005C4A91" w:rsidRPr="005C4A91" w:rsidRDefault="005C4A91" w:rsidP="005C4A91">
            <w:pPr>
              <w:spacing w:after="0" w:line="240" w:lineRule="auto"/>
              <w:jc w:val="center"/>
              <w:divId w:val="366298731"/>
              <w:rPr>
                <w:rFonts w:ascii="Times New Roman" w:eastAsia="Times New Roman" w:hAnsi="Times New Roman" w:cs="Times New Roman"/>
                <w:b/>
                <w:bCs/>
                <w:sz w:val="24"/>
                <w:szCs w:val="24"/>
              </w:rPr>
            </w:pPr>
            <w:r w:rsidRPr="005C4A91">
              <w:rPr>
                <w:rFonts w:ascii="Times New Roman" w:eastAsia="Times New Roman" w:hAnsi="Times New Roman" w:cs="Times New Roman"/>
                <w:b/>
                <w:bCs/>
                <w:noProof/>
                <w:sz w:val="24"/>
                <w:szCs w:val="24"/>
              </w:rPr>
              <w:drawing>
                <wp:inline distT="0" distB="0" distL="0" distR="0" wp14:anchorId="2F93D133" wp14:editId="54CD4D3F">
                  <wp:extent cx="200025" cy="219075"/>
                  <wp:effectExtent l="0" t="0" r="9525" b="9525"/>
                  <wp:docPr id="19" name="hideimg" descr="https://prof.lv/images/html/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eimg" descr="https://prof.lv/images/html/print.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5C4A91">
              <w:rPr>
                <w:rFonts w:ascii="Times New Roman" w:eastAsia="Times New Roman" w:hAnsi="Times New Roman" w:cs="Times New Roman"/>
                <w:b/>
                <w:bCs/>
                <w:noProof/>
                <w:sz w:val="24"/>
                <w:szCs w:val="24"/>
              </w:rPr>
              <w:drawing>
                <wp:inline distT="0" distB="0" distL="0" distR="0" wp14:anchorId="63193ACF" wp14:editId="59F1F7A1">
                  <wp:extent cx="304800" cy="266700"/>
                  <wp:effectExtent l="0" t="0" r="0" b="0"/>
                  <wp:docPr id="20" name="hideimg" descr="https://prof.lv/images/html/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eimg" descr="https://prof.lv/images/html/mail.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p>
        </w:tc>
        <w:tc>
          <w:tcPr>
            <w:tcW w:w="5250" w:type="dxa"/>
            <w:vAlign w:val="center"/>
            <w:hideMark/>
          </w:tcPr>
          <w:p w14:paraId="18E3ECB4" w14:textId="77777777" w:rsidR="005C4A91" w:rsidRPr="005C4A91" w:rsidRDefault="005C4A91" w:rsidP="005C4A91">
            <w:pPr>
              <w:spacing w:after="0" w:line="240" w:lineRule="auto"/>
              <w:jc w:val="center"/>
              <w:rPr>
                <w:rFonts w:ascii="Times New Roman" w:eastAsia="Times New Roman" w:hAnsi="Times New Roman" w:cs="Times New Roman"/>
                <w:b/>
                <w:bCs/>
                <w:sz w:val="24"/>
                <w:szCs w:val="24"/>
              </w:rPr>
            </w:pPr>
            <w:r w:rsidRPr="005C4A91">
              <w:rPr>
                <w:rFonts w:ascii="Times New Roman" w:eastAsia="Times New Roman" w:hAnsi="Times New Roman" w:cs="Times New Roman"/>
                <w:b/>
                <w:bCs/>
                <w:sz w:val="24"/>
                <w:szCs w:val="24"/>
              </w:rPr>
              <w:t>Nosaukums</w:t>
            </w:r>
          </w:p>
        </w:tc>
        <w:tc>
          <w:tcPr>
            <w:tcW w:w="0" w:type="auto"/>
            <w:vAlign w:val="center"/>
            <w:hideMark/>
          </w:tcPr>
          <w:p w14:paraId="7AFC7467" w14:textId="77777777" w:rsidR="005C4A91" w:rsidRPr="005C4A91" w:rsidRDefault="005C4A91" w:rsidP="005C4A91">
            <w:pPr>
              <w:spacing w:after="0" w:line="240" w:lineRule="auto"/>
              <w:jc w:val="center"/>
              <w:rPr>
                <w:rFonts w:ascii="Times New Roman" w:eastAsia="Times New Roman" w:hAnsi="Times New Roman" w:cs="Times New Roman"/>
                <w:b/>
                <w:bCs/>
                <w:sz w:val="24"/>
                <w:szCs w:val="24"/>
              </w:rPr>
            </w:pPr>
            <w:r w:rsidRPr="005C4A91">
              <w:rPr>
                <w:rFonts w:ascii="Times New Roman" w:eastAsia="Times New Roman" w:hAnsi="Times New Roman" w:cs="Times New Roman"/>
                <w:b/>
                <w:bCs/>
                <w:sz w:val="24"/>
                <w:szCs w:val="24"/>
              </w:rPr>
              <w:t>Kods</w:t>
            </w:r>
          </w:p>
        </w:tc>
        <w:tc>
          <w:tcPr>
            <w:tcW w:w="0" w:type="auto"/>
            <w:vAlign w:val="center"/>
            <w:hideMark/>
          </w:tcPr>
          <w:p w14:paraId="420A8A67" w14:textId="77777777" w:rsidR="005C4A91" w:rsidRPr="005C4A91" w:rsidRDefault="005C4A91" w:rsidP="005C4A91">
            <w:pPr>
              <w:spacing w:after="0" w:line="240" w:lineRule="auto"/>
              <w:jc w:val="center"/>
              <w:rPr>
                <w:rFonts w:ascii="Times New Roman" w:eastAsia="Times New Roman" w:hAnsi="Times New Roman" w:cs="Times New Roman"/>
                <w:b/>
                <w:bCs/>
                <w:sz w:val="24"/>
                <w:szCs w:val="24"/>
              </w:rPr>
            </w:pPr>
            <w:r w:rsidRPr="005C4A91">
              <w:rPr>
                <w:rFonts w:ascii="Times New Roman" w:eastAsia="Times New Roman" w:hAnsi="Times New Roman" w:cs="Times New Roman"/>
                <w:b/>
                <w:bCs/>
                <w:sz w:val="24"/>
                <w:szCs w:val="24"/>
              </w:rPr>
              <w:t>Platums (mm)</w:t>
            </w:r>
          </w:p>
        </w:tc>
        <w:tc>
          <w:tcPr>
            <w:tcW w:w="0" w:type="auto"/>
            <w:vAlign w:val="center"/>
            <w:hideMark/>
          </w:tcPr>
          <w:p w14:paraId="296C7C58" w14:textId="77777777" w:rsidR="005C4A91" w:rsidRPr="005C4A91" w:rsidRDefault="005C4A91" w:rsidP="005C4A91">
            <w:pPr>
              <w:spacing w:after="0" w:line="240" w:lineRule="auto"/>
              <w:jc w:val="center"/>
              <w:rPr>
                <w:rFonts w:ascii="Times New Roman" w:eastAsia="Times New Roman" w:hAnsi="Times New Roman" w:cs="Times New Roman"/>
                <w:b/>
                <w:bCs/>
                <w:sz w:val="24"/>
                <w:szCs w:val="24"/>
              </w:rPr>
            </w:pPr>
            <w:r w:rsidRPr="005C4A91">
              <w:rPr>
                <w:rFonts w:ascii="Times New Roman" w:eastAsia="Times New Roman" w:hAnsi="Times New Roman" w:cs="Times New Roman"/>
                <w:b/>
                <w:bCs/>
                <w:sz w:val="24"/>
                <w:szCs w:val="24"/>
              </w:rPr>
              <w:t>Biezums (mm)</w:t>
            </w:r>
          </w:p>
        </w:tc>
        <w:tc>
          <w:tcPr>
            <w:tcW w:w="0" w:type="auto"/>
            <w:vAlign w:val="center"/>
            <w:hideMark/>
          </w:tcPr>
          <w:p w14:paraId="41EAF72A" w14:textId="77777777" w:rsidR="005C4A91" w:rsidRPr="005C4A91" w:rsidRDefault="005C4A91" w:rsidP="005C4A91">
            <w:pPr>
              <w:spacing w:after="0" w:line="240" w:lineRule="auto"/>
              <w:jc w:val="center"/>
              <w:rPr>
                <w:rFonts w:ascii="Times New Roman" w:eastAsia="Times New Roman" w:hAnsi="Times New Roman" w:cs="Times New Roman"/>
                <w:b/>
                <w:bCs/>
                <w:sz w:val="24"/>
                <w:szCs w:val="24"/>
              </w:rPr>
            </w:pPr>
            <w:r w:rsidRPr="005C4A91">
              <w:rPr>
                <w:rFonts w:ascii="Times New Roman" w:eastAsia="Times New Roman" w:hAnsi="Times New Roman" w:cs="Times New Roman"/>
                <w:b/>
                <w:bCs/>
                <w:sz w:val="24"/>
                <w:szCs w:val="24"/>
              </w:rPr>
              <w:t>Garums (mm)</w:t>
            </w:r>
          </w:p>
        </w:tc>
        <w:tc>
          <w:tcPr>
            <w:tcW w:w="0" w:type="auto"/>
            <w:vAlign w:val="center"/>
            <w:hideMark/>
          </w:tcPr>
          <w:p w14:paraId="6E18CCC3" w14:textId="77777777" w:rsidR="005C4A91" w:rsidRPr="005C4A91" w:rsidRDefault="005C4A91" w:rsidP="005C4A91">
            <w:pPr>
              <w:spacing w:after="0" w:line="240" w:lineRule="auto"/>
              <w:jc w:val="center"/>
              <w:rPr>
                <w:rFonts w:ascii="Times New Roman" w:eastAsia="Times New Roman" w:hAnsi="Times New Roman" w:cs="Times New Roman"/>
                <w:b/>
                <w:bCs/>
                <w:sz w:val="24"/>
                <w:szCs w:val="24"/>
              </w:rPr>
            </w:pPr>
            <w:r w:rsidRPr="005C4A91">
              <w:rPr>
                <w:rFonts w:ascii="Times New Roman" w:eastAsia="Times New Roman" w:hAnsi="Times New Roman" w:cs="Times New Roman"/>
                <w:b/>
                <w:bCs/>
                <w:sz w:val="24"/>
                <w:szCs w:val="24"/>
              </w:rPr>
              <w:t>Cena (m</w:t>
            </w:r>
            <w:r w:rsidRPr="005C4A91">
              <w:rPr>
                <w:rFonts w:ascii="Times New Roman" w:eastAsia="Times New Roman" w:hAnsi="Times New Roman" w:cs="Times New Roman"/>
                <w:b/>
                <w:bCs/>
                <w:sz w:val="24"/>
                <w:szCs w:val="24"/>
                <w:vertAlign w:val="superscript"/>
              </w:rPr>
              <w:t>2</w:t>
            </w:r>
            <w:r w:rsidRPr="005C4A91">
              <w:rPr>
                <w:rFonts w:ascii="Times New Roman" w:eastAsia="Times New Roman" w:hAnsi="Times New Roman" w:cs="Times New Roman"/>
                <w:b/>
                <w:bCs/>
                <w:sz w:val="24"/>
                <w:szCs w:val="24"/>
              </w:rPr>
              <w:t>)</w:t>
            </w:r>
          </w:p>
        </w:tc>
        <w:tc>
          <w:tcPr>
            <w:tcW w:w="0" w:type="auto"/>
            <w:vAlign w:val="center"/>
            <w:hideMark/>
          </w:tcPr>
          <w:p w14:paraId="4874521F" w14:textId="77777777" w:rsidR="005C4A91" w:rsidRPr="005C4A91" w:rsidRDefault="005C4A91" w:rsidP="005C4A91">
            <w:pPr>
              <w:spacing w:after="0" w:line="240" w:lineRule="auto"/>
              <w:jc w:val="center"/>
              <w:rPr>
                <w:rFonts w:ascii="Times New Roman" w:eastAsia="Times New Roman" w:hAnsi="Times New Roman" w:cs="Times New Roman"/>
                <w:b/>
                <w:bCs/>
                <w:sz w:val="24"/>
                <w:szCs w:val="24"/>
              </w:rPr>
            </w:pPr>
            <w:r w:rsidRPr="005C4A91">
              <w:rPr>
                <w:rFonts w:ascii="Times New Roman" w:eastAsia="Times New Roman" w:hAnsi="Times New Roman" w:cs="Times New Roman"/>
                <w:b/>
                <w:bCs/>
                <w:sz w:val="24"/>
                <w:szCs w:val="24"/>
              </w:rPr>
              <w:t>Cena ar PVN (m)</w:t>
            </w:r>
          </w:p>
        </w:tc>
        <w:tc>
          <w:tcPr>
            <w:tcW w:w="0" w:type="auto"/>
            <w:tcBorders>
              <w:right w:val="single" w:sz="6" w:space="0" w:color="EAEAEA"/>
            </w:tcBorders>
            <w:vAlign w:val="center"/>
            <w:hideMark/>
          </w:tcPr>
          <w:p w14:paraId="317F3DB6" w14:textId="77777777" w:rsidR="005C4A91" w:rsidRPr="005C4A91" w:rsidRDefault="005C4A91" w:rsidP="005C4A91">
            <w:pPr>
              <w:spacing w:after="0" w:line="240" w:lineRule="auto"/>
              <w:jc w:val="center"/>
              <w:rPr>
                <w:rFonts w:ascii="Times New Roman" w:eastAsia="Times New Roman" w:hAnsi="Times New Roman" w:cs="Times New Roman"/>
                <w:b/>
                <w:bCs/>
                <w:sz w:val="24"/>
                <w:szCs w:val="24"/>
              </w:rPr>
            </w:pPr>
            <w:r w:rsidRPr="005C4A91">
              <w:rPr>
                <w:rFonts w:ascii="Times New Roman" w:eastAsia="Times New Roman" w:hAnsi="Times New Roman" w:cs="Times New Roman"/>
                <w:b/>
                <w:bCs/>
                <w:sz w:val="24"/>
                <w:szCs w:val="24"/>
              </w:rPr>
              <w:t>Daudzums pirkšanai m</w:t>
            </w:r>
          </w:p>
        </w:tc>
      </w:tr>
      <w:tr w:rsidR="005C4A91" w:rsidRPr="005C4A91" w14:paraId="54787243" w14:textId="77777777" w:rsidTr="005C4A91">
        <w:trPr>
          <w:tblCellSpacing w:w="0" w:type="dxa"/>
        </w:trPr>
        <w:tc>
          <w:tcPr>
            <w:tcW w:w="0" w:type="auto"/>
            <w:vAlign w:val="center"/>
            <w:hideMark/>
          </w:tcPr>
          <w:p w14:paraId="3E5444E8" w14:textId="77777777" w:rsidR="005C4A91" w:rsidRPr="005C4A91" w:rsidRDefault="005C4A91" w:rsidP="005C4A91">
            <w:pPr>
              <w:spacing w:after="0" w:line="240" w:lineRule="auto"/>
              <w:rPr>
                <w:rFonts w:ascii="Times New Roman" w:eastAsia="Times New Roman" w:hAnsi="Times New Roman" w:cs="Times New Roman"/>
                <w:sz w:val="24"/>
                <w:szCs w:val="24"/>
              </w:rPr>
            </w:pPr>
            <w:r w:rsidRPr="005C4A91">
              <w:rPr>
                <w:rFonts w:ascii="Times New Roman" w:eastAsia="Times New Roman" w:hAnsi="Times New Roman" w:cs="Times New Roman"/>
                <w:noProof/>
                <w:color w:val="0000FF"/>
                <w:sz w:val="24"/>
                <w:szCs w:val="24"/>
              </w:rPr>
              <w:drawing>
                <wp:inline distT="0" distB="0" distL="0" distR="0" wp14:anchorId="32B5D2ED" wp14:editId="0469961C">
                  <wp:extent cx="238125" cy="161925"/>
                  <wp:effectExtent l="0" t="0" r="9525" b="9525"/>
                  <wp:docPr id="24" name="Picture 24" descr="GREENDECK GD1 Kompozītmateriāla terases dēļi, šokolāde 25x145mm">
                    <a:hlinkClick xmlns:a="http://schemas.openxmlformats.org/drawingml/2006/main" r:id="rId79" tooltip="&quot;GREENDECK GD1 Kompozītmateriāla terases dēļi, šokolāde 25x145m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ENDECK GD1 Kompozītmateriāla terases dēļi, šokolāde 25x145mm">
                            <a:hlinkClick r:id="rId79" tooltip="&quot;GREENDECK GD1 Kompozītmateriāla terases dēļi, šokolāde 25x145mm&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
        </w:tc>
        <w:tc>
          <w:tcPr>
            <w:tcW w:w="0" w:type="auto"/>
            <w:vAlign w:val="center"/>
            <w:hideMark/>
          </w:tcPr>
          <w:p w14:paraId="41E45A5D" w14:textId="77777777" w:rsidR="005C4A91" w:rsidRPr="005C4A91" w:rsidRDefault="005C4A91" w:rsidP="005C4A91">
            <w:pPr>
              <w:spacing w:after="0" w:line="240" w:lineRule="auto"/>
              <w:rPr>
                <w:rFonts w:ascii="Times New Roman" w:eastAsia="Times New Roman" w:hAnsi="Times New Roman" w:cs="Times New Roman"/>
                <w:sz w:val="24"/>
                <w:szCs w:val="24"/>
              </w:rPr>
            </w:pPr>
            <w:r w:rsidRPr="005C4A91">
              <w:rPr>
                <w:rFonts w:ascii="Times New Roman" w:eastAsia="Times New Roman" w:hAnsi="Times New Roman" w:cs="Times New Roman"/>
                <w:noProof/>
                <w:sz w:val="24"/>
                <w:szCs w:val="24"/>
              </w:rPr>
              <w:drawing>
                <wp:inline distT="0" distB="0" distL="0" distR="0" wp14:anchorId="61B052A3" wp14:editId="445F2655">
                  <wp:extent cx="190500" cy="180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5C4A91">
              <w:rPr>
                <w:rFonts w:ascii="Times New Roman" w:eastAsia="Times New Roman" w:hAnsi="Times New Roman" w:cs="Times New Roman"/>
                <w:sz w:val="24"/>
                <w:szCs w:val="24"/>
              </w:rPr>
              <w:t>GREENDECK GD1 Kompozītmateriāla terases dēļi, šokolāde 25x145mm</w:t>
            </w:r>
          </w:p>
        </w:tc>
        <w:tc>
          <w:tcPr>
            <w:tcW w:w="0" w:type="auto"/>
            <w:vAlign w:val="center"/>
            <w:hideMark/>
          </w:tcPr>
          <w:p w14:paraId="706B72B5" w14:textId="77777777" w:rsidR="005C4A91" w:rsidRPr="005C4A91" w:rsidRDefault="005C4A91" w:rsidP="005C4A91">
            <w:pPr>
              <w:spacing w:before="100" w:beforeAutospacing="1" w:after="100" w:afterAutospacing="1" w:line="240" w:lineRule="auto"/>
              <w:rPr>
                <w:rFonts w:ascii="Times New Roman" w:eastAsia="Times New Roman" w:hAnsi="Times New Roman" w:cs="Times New Roman"/>
                <w:sz w:val="24"/>
                <w:szCs w:val="24"/>
              </w:rPr>
            </w:pPr>
            <w:r w:rsidRPr="005C4A91">
              <w:rPr>
                <w:rFonts w:ascii="Times New Roman" w:eastAsia="Times New Roman" w:hAnsi="Times New Roman" w:cs="Times New Roman"/>
                <w:sz w:val="24"/>
                <w:szCs w:val="24"/>
              </w:rPr>
              <w:t>171951</w:t>
            </w:r>
          </w:p>
        </w:tc>
        <w:tc>
          <w:tcPr>
            <w:tcW w:w="0" w:type="auto"/>
            <w:vAlign w:val="center"/>
            <w:hideMark/>
          </w:tcPr>
          <w:p w14:paraId="651C6A2F" w14:textId="77777777" w:rsidR="005C4A91" w:rsidRPr="005C4A91" w:rsidRDefault="005C4A91" w:rsidP="005C4A91">
            <w:pPr>
              <w:spacing w:after="0" w:line="240" w:lineRule="auto"/>
              <w:rPr>
                <w:rFonts w:ascii="Times New Roman" w:eastAsia="Times New Roman" w:hAnsi="Times New Roman" w:cs="Times New Roman"/>
                <w:sz w:val="24"/>
                <w:szCs w:val="24"/>
              </w:rPr>
            </w:pPr>
            <w:r w:rsidRPr="005C4A91">
              <w:rPr>
                <w:rFonts w:ascii="Times New Roman" w:eastAsia="Times New Roman" w:hAnsi="Times New Roman" w:cs="Times New Roman"/>
                <w:sz w:val="24"/>
                <w:szCs w:val="24"/>
              </w:rPr>
              <w:t>145</w:t>
            </w:r>
          </w:p>
        </w:tc>
        <w:tc>
          <w:tcPr>
            <w:tcW w:w="0" w:type="auto"/>
            <w:vAlign w:val="center"/>
            <w:hideMark/>
          </w:tcPr>
          <w:p w14:paraId="0E228497" w14:textId="77777777" w:rsidR="005C4A91" w:rsidRPr="005C4A91" w:rsidRDefault="005C4A91" w:rsidP="005C4A91">
            <w:pPr>
              <w:spacing w:after="0" w:line="240" w:lineRule="auto"/>
              <w:rPr>
                <w:rFonts w:ascii="Times New Roman" w:eastAsia="Times New Roman" w:hAnsi="Times New Roman" w:cs="Times New Roman"/>
                <w:sz w:val="24"/>
                <w:szCs w:val="24"/>
              </w:rPr>
            </w:pPr>
            <w:r w:rsidRPr="005C4A91">
              <w:rPr>
                <w:rFonts w:ascii="Times New Roman" w:eastAsia="Times New Roman" w:hAnsi="Times New Roman" w:cs="Times New Roman"/>
                <w:sz w:val="24"/>
                <w:szCs w:val="24"/>
              </w:rPr>
              <w:t>25</w:t>
            </w:r>
          </w:p>
        </w:tc>
        <w:tc>
          <w:tcPr>
            <w:tcW w:w="0" w:type="auto"/>
            <w:vAlign w:val="center"/>
            <w:hideMark/>
          </w:tcPr>
          <w:p w14:paraId="5D453D77" w14:textId="77777777" w:rsidR="005C4A91" w:rsidRPr="005C4A91" w:rsidRDefault="005C4A91" w:rsidP="005C4A91">
            <w:pPr>
              <w:spacing w:after="0" w:line="240" w:lineRule="auto"/>
              <w:rPr>
                <w:rFonts w:ascii="Times New Roman" w:eastAsia="Times New Roman" w:hAnsi="Times New Roman" w:cs="Times New Roman"/>
                <w:sz w:val="24"/>
                <w:szCs w:val="24"/>
              </w:rPr>
            </w:pPr>
            <w:r w:rsidRPr="005C4A91">
              <w:rPr>
                <w:rFonts w:ascii="Times New Roman" w:eastAsia="Times New Roman" w:hAnsi="Times New Roman" w:cs="Times New Roman"/>
                <w:sz w:val="24"/>
                <w:szCs w:val="24"/>
              </w:rPr>
              <w:t>1600 – 7000</w:t>
            </w:r>
          </w:p>
        </w:tc>
        <w:tc>
          <w:tcPr>
            <w:tcW w:w="0" w:type="auto"/>
            <w:vAlign w:val="center"/>
            <w:hideMark/>
          </w:tcPr>
          <w:p w14:paraId="4453E94E" w14:textId="77777777" w:rsidR="005C4A91" w:rsidRPr="005C4A91" w:rsidRDefault="005C4A91" w:rsidP="005C4A91">
            <w:pPr>
              <w:spacing w:after="0" w:line="240" w:lineRule="auto"/>
              <w:rPr>
                <w:rFonts w:ascii="Times New Roman" w:eastAsia="Times New Roman" w:hAnsi="Times New Roman" w:cs="Times New Roman"/>
                <w:sz w:val="24"/>
                <w:szCs w:val="24"/>
              </w:rPr>
            </w:pPr>
            <w:r w:rsidRPr="005C4A91">
              <w:rPr>
                <w:rFonts w:ascii="Times New Roman" w:eastAsia="Times New Roman" w:hAnsi="Times New Roman" w:cs="Times New Roman"/>
                <w:color w:val="FF0000"/>
                <w:sz w:val="24"/>
                <w:szCs w:val="24"/>
              </w:rPr>
              <w:t>28.69 EUR</w:t>
            </w:r>
          </w:p>
        </w:tc>
        <w:tc>
          <w:tcPr>
            <w:tcW w:w="0" w:type="auto"/>
            <w:tcMar>
              <w:top w:w="15" w:type="dxa"/>
              <w:left w:w="75" w:type="dxa"/>
              <w:bottom w:w="15" w:type="dxa"/>
              <w:right w:w="75" w:type="dxa"/>
            </w:tcMar>
            <w:vAlign w:val="center"/>
            <w:hideMark/>
          </w:tcPr>
          <w:p w14:paraId="622A1E77" w14:textId="77777777" w:rsidR="005C4A91" w:rsidRPr="005C4A91" w:rsidRDefault="005C4A91" w:rsidP="005C4A91">
            <w:pPr>
              <w:spacing w:after="45" w:line="240" w:lineRule="auto"/>
              <w:rPr>
                <w:rFonts w:ascii="Times New Roman" w:eastAsia="Times New Roman" w:hAnsi="Times New Roman" w:cs="Times New Roman"/>
                <w:strike/>
                <w:color w:val="999999"/>
                <w:sz w:val="17"/>
                <w:szCs w:val="17"/>
              </w:rPr>
            </w:pPr>
            <w:r w:rsidRPr="005C4A91">
              <w:rPr>
                <w:rFonts w:ascii="Times New Roman" w:eastAsia="Times New Roman" w:hAnsi="Times New Roman" w:cs="Times New Roman"/>
                <w:strike/>
                <w:color w:val="999999"/>
                <w:sz w:val="17"/>
                <w:szCs w:val="17"/>
              </w:rPr>
              <w:t>7.66 EUR</w:t>
            </w:r>
          </w:p>
          <w:p w14:paraId="04DF9FDD" w14:textId="77777777" w:rsidR="005C4A91" w:rsidRPr="005C4A91" w:rsidRDefault="005C4A91" w:rsidP="005C4A91">
            <w:pPr>
              <w:spacing w:after="0" w:line="240" w:lineRule="auto"/>
              <w:rPr>
                <w:rFonts w:ascii="Times New Roman" w:eastAsia="Times New Roman" w:hAnsi="Times New Roman" w:cs="Times New Roman"/>
                <w:sz w:val="24"/>
                <w:szCs w:val="24"/>
              </w:rPr>
            </w:pPr>
            <w:r w:rsidRPr="005C4A91">
              <w:rPr>
                <w:rFonts w:ascii="Times New Roman" w:eastAsia="Times New Roman" w:hAnsi="Times New Roman" w:cs="Times New Roman"/>
                <w:sz w:val="24"/>
                <w:szCs w:val="24"/>
              </w:rPr>
              <w:t>4.16 EUR</w:t>
            </w:r>
          </w:p>
        </w:tc>
        <w:tc>
          <w:tcPr>
            <w:tcW w:w="0" w:type="auto"/>
            <w:vAlign w:val="center"/>
            <w:hideMark/>
          </w:tcPr>
          <w:p w14:paraId="12049297" w14:textId="7A9581D8" w:rsidR="005C4A91" w:rsidRPr="005C4A91" w:rsidRDefault="005C4A91" w:rsidP="005C4A91">
            <w:pPr>
              <w:spacing w:after="0" w:line="240" w:lineRule="auto"/>
              <w:rPr>
                <w:rFonts w:ascii="Times New Roman" w:eastAsia="Times New Roman" w:hAnsi="Times New Roman" w:cs="Times New Roman"/>
                <w:sz w:val="24"/>
                <w:szCs w:val="24"/>
              </w:rPr>
            </w:pPr>
            <w:r w:rsidRPr="005C4A91">
              <w:rPr>
                <w:rFonts w:ascii="Times New Roman" w:eastAsia="Times New Roman" w:hAnsi="Times New Roman" w:cs="Times New Roman"/>
                <w:sz w:val="24"/>
                <w:szCs w:val="24"/>
              </w:rPr>
              <w:object w:dxaOrig="4320" w:dyaOrig="4320" w14:anchorId="24F0B6C0">
                <v:shape id="_x0000_i1053" type="#_x0000_t75" style="width:49.5pt;height:18pt" o:ole="">
                  <v:imagedata r:id="rId72" o:title=""/>
                </v:shape>
                <w:control r:id="rId82" w:name="DefaultOcxName4" w:shapeid="_x0000_i1053"/>
              </w:object>
            </w:r>
          </w:p>
        </w:tc>
      </w:tr>
    </w:tbl>
    <w:p w14:paraId="0336D6EE" w14:textId="77777777" w:rsidR="00C54428" w:rsidRDefault="00C54428"/>
    <w:p w14:paraId="06792EF8" w14:textId="636FF6C4" w:rsidR="00C54428" w:rsidRDefault="00C54428"/>
    <w:sectPr w:rsidR="00C544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C55F0"/>
    <w:multiLevelType w:val="multilevel"/>
    <w:tmpl w:val="3446D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FC37AA"/>
    <w:multiLevelType w:val="multilevel"/>
    <w:tmpl w:val="4F90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53098E"/>
    <w:multiLevelType w:val="multilevel"/>
    <w:tmpl w:val="9530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E0147E"/>
    <w:multiLevelType w:val="multilevel"/>
    <w:tmpl w:val="AAF8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765BA7"/>
    <w:multiLevelType w:val="multilevel"/>
    <w:tmpl w:val="A63E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5C4"/>
    <w:rsid w:val="00135329"/>
    <w:rsid w:val="001F65C4"/>
    <w:rsid w:val="00354424"/>
    <w:rsid w:val="003A629F"/>
    <w:rsid w:val="00421C21"/>
    <w:rsid w:val="005C4A91"/>
    <w:rsid w:val="00756B48"/>
    <w:rsid w:val="00A4010D"/>
    <w:rsid w:val="00C54428"/>
    <w:rsid w:val="00D91A94"/>
    <w:rsid w:val="00E73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68612C3"/>
  <w15:chartTrackingRefBased/>
  <w15:docId w15:val="{4A66C428-4BF0-4988-97F6-E2457E37C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rice">
    <w:name w:val="price"/>
    <w:basedOn w:val="DefaultParagraphFont"/>
    <w:rsid w:val="00D91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236885">
      <w:bodyDiv w:val="1"/>
      <w:marLeft w:val="0"/>
      <w:marRight w:val="0"/>
      <w:marTop w:val="0"/>
      <w:marBottom w:val="0"/>
      <w:divBdr>
        <w:top w:val="none" w:sz="0" w:space="0" w:color="auto"/>
        <w:left w:val="none" w:sz="0" w:space="0" w:color="auto"/>
        <w:bottom w:val="none" w:sz="0" w:space="0" w:color="auto"/>
        <w:right w:val="none" w:sz="0" w:space="0" w:color="auto"/>
      </w:divBdr>
      <w:divsChild>
        <w:div w:id="1696997295">
          <w:marLeft w:val="0"/>
          <w:marRight w:val="0"/>
          <w:marTop w:val="0"/>
          <w:marBottom w:val="0"/>
          <w:divBdr>
            <w:top w:val="none" w:sz="0" w:space="0" w:color="auto"/>
            <w:left w:val="none" w:sz="0" w:space="0" w:color="auto"/>
            <w:bottom w:val="none" w:sz="0" w:space="0" w:color="auto"/>
            <w:right w:val="none" w:sz="0" w:space="0" w:color="auto"/>
          </w:divBdr>
          <w:divsChild>
            <w:div w:id="109104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39616">
      <w:bodyDiv w:val="1"/>
      <w:marLeft w:val="0"/>
      <w:marRight w:val="0"/>
      <w:marTop w:val="0"/>
      <w:marBottom w:val="0"/>
      <w:divBdr>
        <w:top w:val="none" w:sz="0" w:space="0" w:color="auto"/>
        <w:left w:val="none" w:sz="0" w:space="0" w:color="auto"/>
        <w:bottom w:val="none" w:sz="0" w:space="0" w:color="auto"/>
        <w:right w:val="none" w:sz="0" w:space="0" w:color="auto"/>
      </w:divBdr>
      <w:divsChild>
        <w:div w:id="1997146990">
          <w:marLeft w:val="0"/>
          <w:marRight w:val="0"/>
          <w:marTop w:val="0"/>
          <w:marBottom w:val="0"/>
          <w:divBdr>
            <w:top w:val="none" w:sz="0" w:space="0" w:color="auto"/>
            <w:left w:val="none" w:sz="0" w:space="0" w:color="auto"/>
            <w:bottom w:val="none" w:sz="0" w:space="0" w:color="auto"/>
            <w:right w:val="none" w:sz="0" w:space="0" w:color="auto"/>
          </w:divBdr>
        </w:div>
        <w:div w:id="2012678542">
          <w:marLeft w:val="0"/>
          <w:marRight w:val="0"/>
          <w:marTop w:val="0"/>
          <w:marBottom w:val="0"/>
          <w:divBdr>
            <w:top w:val="none" w:sz="0" w:space="0" w:color="auto"/>
            <w:left w:val="none" w:sz="0" w:space="0" w:color="auto"/>
            <w:bottom w:val="none" w:sz="0" w:space="0" w:color="auto"/>
            <w:right w:val="none" w:sz="0" w:space="0" w:color="auto"/>
          </w:divBdr>
        </w:div>
        <w:div w:id="387922512">
          <w:marLeft w:val="0"/>
          <w:marRight w:val="0"/>
          <w:marTop w:val="0"/>
          <w:marBottom w:val="0"/>
          <w:divBdr>
            <w:top w:val="none" w:sz="0" w:space="0" w:color="auto"/>
            <w:left w:val="none" w:sz="0" w:space="0" w:color="auto"/>
            <w:bottom w:val="none" w:sz="0" w:space="0" w:color="auto"/>
            <w:right w:val="none" w:sz="0" w:space="0" w:color="auto"/>
          </w:divBdr>
        </w:div>
        <w:div w:id="852185432">
          <w:marLeft w:val="0"/>
          <w:marRight w:val="0"/>
          <w:marTop w:val="0"/>
          <w:marBottom w:val="45"/>
          <w:divBdr>
            <w:top w:val="none" w:sz="0" w:space="0" w:color="auto"/>
            <w:left w:val="none" w:sz="0" w:space="0" w:color="auto"/>
            <w:bottom w:val="none" w:sz="0" w:space="0" w:color="auto"/>
            <w:right w:val="none" w:sz="0" w:space="0" w:color="auto"/>
          </w:divBdr>
        </w:div>
        <w:div w:id="1092316549">
          <w:marLeft w:val="0"/>
          <w:marRight w:val="0"/>
          <w:marTop w:val="0"/>
          <w:marBottom w:val="0"/>
          <w:divBdr>
            <w:top w:val="none" w:sz="0" w:space="0" w:color="auto"/>
            <w:left w:val="none" w:sz="0" w:space="0" w:color="auto"/>
            <w:bottom w:val="none" w:sz="0" w:space="0" w:color="auto"/>
            <w:right w:val="none" w:sz="0" w:space="0" w:color="auto"/>
          </w:divBdr>
        </w:div>
        <w:div w:id="1614240188">
          <w:marLeft w:val="0"/>
          <w:marRight w:val="0"/>
          <w:marTop w:val="0"/>
          <w:marBottom w:val="0"/>
          <w:divBdr>
            <w:top w:val="none" w:sz="0" w:space="0" w:color="auto"/>
            <w:left w:val="none" w:sz="0" w:space="0" w:color="auto"/>
            <w:bottom w:val="none" w:sz="0" w:space="0" w:color="auto"/>
            <w:right w:val="none" w:sz="0" w:space="0" w:color="auto"/>
          </w:divBdr>
        </w:div>
        <w:div w:id="948394014">
          <w:marLeft w:val="675"/>
          <w:marRight w:val="0"/>
          <w:marTop w:val="0"/>
          <w:marBottom w:val="0"/>
          <w:divBdr>
            <w:top w:val="none" w:sz="0" w:space="0" w:color="auto"/>
            <w:left w:val="none" w:sz="0" w:space="0" w:color="auto"/>
            <w:bottom w:val="none" w:sz="0" w:space="0" w:color="auto"/>
            <w:right w:val="none" w:sz="0" w:space="0" w:color="auto"/>
          </w:divBdr>
          <w:divsChild>
            <w:div w:id="8162619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95955581">
      <w:bodyDiv w:val="1"/>
      <w:marLeft w:val="0"/>
      <w:marRight w:val="0"/>
      <w:marTop w:val="0"/>
      <w:marBottom w:val="0"/>
      <w:divBdr>
        <w:top w:val="none" w:sz="0" w:space="0" w:color="auto"/>
        <w:left w:val="none" w:sz="0" w:space="0" w:color="auto"/>
        <w:bottom w:val="none" w:sz="0" w:space="0" w:color="auto"/>
        <w:right w:val="none" w:sz="0" w:space="0" w:color="auto"/>
      </w:divBdr>
      <w:divsChild>
        <w:div w:id="892427322">
          <w:marLeft w:val="0"/>
          <w:marRight w:val="0"/>
          <w:marTop w:val="0"/>
          <w:marBottom w:val="0"/>
          <w:divBdr>
            <w:top w:val="none" w:sz="0" w:space="0" w:color="auto"/>
            <w:left w:val="none" w:sz="0" w:space="0" w:color="auto"/>
            <w:bottom w:val="none" w:sz="0" w:space="0" w:color="auto"/>
            <w:right w:val="none" w:sz="0" w:space="0" w:color="auto"/>
          </w:divBdr>
        </w:div>
      </w:divsChild>
    </w:div>
    <w:div w:id="877746183">
      <w:bodyDiv w:val="1"/>
      <w:marLeft w:val="0"/>
      <w:marRight w:val="0"/>
      <w:marTop w:val="0"/>
      <w:marBottom w:val="0"/>
      <w:divBdr>
        <w:top w:val="none" w:sz="0" w:space="0" w:color="auto"/>
        <w:left w:val="none" w:sz="0" w:space="0" w:color="auto"/>
        <w:bottom w:val="none" w:sz="0" w:space="0" w:color="auto"/>
        <w:right w:val="none" w:sz="0" w:space="0" w:color="auto"/>
      </w:divBdr>
      <w:divsChild>
        <w:div w:id="1044864561">
          <w:marLeft w:val="0"/>
          <w:marRight w:val="0"/>
          <w:marTop w:val="0"/>
          <w:marBottom w:val="0"/>
          <w:divBdr>
            <w:top w:val="none" w:sz="0" w:space="0" w:color="auto"/>
            <w:left w:val="none" w:sz="0" w:space="0" w:color="auto"/>
            <w:bottom w:val="none" w:sz="0" w:space="0" w:color="auto"/>
            <w:right w:val="none" w:sz="0" w:space="0" w:color="auto"/>
          </w:divBdr>
        </w:div>
        <w:div w:id="2015690880">
          <w:marLeft w:val="0"/>
          <w:marRight w:val="0"/>
          <w:marTop w:val="0"/>
          <w:marBottom w:val="0"/>
          <w:divBdr>
            <w:top w:val="none" w:sz="0" w:space="0" w:color="auto"/>
            <w:left w:val="none" w:sz="0" w:space="0" w:color="auto"/>
            <w:bottom w:val="none" w:sz="0" w:space="0" w:color="auto"/>
            <w:right w:val="none" w:sz="0" w:space="0" w:color="auto"/>
          </w:divBdr>
          <w:divsChild>
            <w:div w:id="1029181204">
              <w:marLeft w:val="0"/>
              <w:marRight w:val="0"/>
              <w:marTop w:val="0"/>
              <w:marBottom w:val="0"/>
              <w:divBdr>
                <w:top w:val="none" w:sz="0" w:space="0" w:color="auto"/>
                <w:left w:val="none" w:sz="0" w:space="0" w:color="auto"/>
                <w:bottom w:val="none" w:sz="0" w:space="0" w:color="auto"/>
                <w:right w:val="none" w:sz="0" w:space="0" w:color="auto"/>
              </w:divBdr>
              <w:divsChild>
                <w:div w:id="388571984">
                  <w:marLeft w:val="0"/>
                  <w:marRight w:val="0"/>
                  <w:marTop w:val="0"/>
                  <w:marBottom w:val="0"/>
                  <w:divBdr>
                    <w:top w:val="none" w:sz="0" w:space="0" w:color="auto"/>
                    <w:left w:val="none" w:sz="0" w:space="0" w:color="auto"/>
                    <w:bottom w:val="none" w:sz="0" w:space="0" w:color="auto"/>
                    <w:right w:val="none" w:sz="0" w:space="0" w:color="auto"/>
                  </w:divBdr>
                  <w:divsChild>
                    <w:div w:id="1449885193">
                      <w:marLeft w:val="0"/>
                      <w:marRight w:val="0"/>
                      <w:marTop w:val="0"/>
                      <w:marBottom w:val="0"/>
                      <w:divBdr>
                        <w:top w:val="none" w:sz="0" w:space="0" w:color="auto"/>
                        <w:left w:val="none" w:sz="0" w:space="0" w:color="auto"/>
                        <w:bottom w:val="none" w:sz="0" w:space="0" w:color="auto"/>
                        <w:right w:val="none" w:sz="0" w:space="0" w:color="auto"/>
                      </w:divBdr>
                      <w:divsChild>
                        <w:div w:id="2015104635">
                          <w:marLeft w:val="0"/>
                          <w:marRight w:val="0"/>
                          <w:marTop w:val="0"/>
                          <w:marBottom w:val="0"/>
                          <w:divBdr>
                            <w:top w:val="none" w:sz="0" w:space="0" w:color="auto"/>
                            <w:left w:val="none" w:sz="0" w:space="0" w:color="auto"/>
                            <w:bottom w:val="none" w:sz="0" w:space="0" w:color="auto"/>
                            <w:right w:val="none" w:sz="0" w:space="0" w:color="auto"/>
                          </w:divBdr>
                        </w:div>
                        <w:div w:id="1639604083">
                          <w:marLeft w:val="0"/>
                          <w:marRight w:val="0"/>
                          <w:marTop w:val="0"/>
                          <w:marBottom w:val="0"/>
                          <w:divBdr>
                            <w:top w:val="none" w:sz="0" w:space="0" w:color="auto"/>
                            <w:left w:val="none" w:sz="0" w:space="0" w:color="auto"/>
                            <w:bottom w:val="none" w:sz="0" w:space="0" w:color="auto"/>
                            <w:right w:val="none" w:sz="0" w:space="0" w:color="auto"/>
                          </w:divBdr>
                          <w:divsChild>
                            <w:div w:id="519897774">
                              <w:marLeft w:val="0"/>
                              <w:marRight w:val="0"/>
                              <w:marTop w:val="0"/>
                              <w:marBottom w:val="0"/>
                              <w:divBdr>
                                <w:top w:val="none" w:sz="0" w:space="0" w:color="auto"/>
                                <w:left w:val="none" w:sz="0" w:space="0" w:color="auto"/>
                                <w:bottom w:val="none" w:sz="0" w:space="0" w:color="auto"/>
                                <w:right w:val="none" w:sz="0" w:space="0" w:color="auto"/>
                              </w:divBdr>
                              <w:divsChild>
                                <w:div w:id="859778058">
                                  <w:marLeft w:val="0"/>
                                  <w:marRight w:val="0"/>
                                  <w:marTop w:val="0"/>
                                  <w:marBottom w:val="0"/>
                                  <w:divBdr>
                                    <w:top w:val="none" w:sz="0" w:space="0" w:color="auto"/>
                                    <w:left w:val="none" w:sz="0" w:space="0" w:color="auto"/>
                                    <w:bottom w:val="none" w:sz="0" w:space="0" w:color="auto"/>
                                    <w:right w:val="none" w:sz="0" w:space="0" w:color="auto"/>
                                  </w:divBdr>
                                  <w:divsChild>
                                    <w:div w:id="1811166053">
                                      <w:marLeft w:val="0"/>
                                      <w:marRight w:val="0"/>
                                      <w:marTop w:val="0"/>
                                      <w:marBottom w:val="0"/>
                                      <w:divBdr>
                                        <w:top w:val="none" w:sz="0" w:space="0" w:color="auto"/>
                                        <w:left w:val="none" w:sz="0" w:space="0" w:color="auto"/>
                                        <w:bottom w:val="none" w:sz="0" w:space="0" w:color="auto"/>
                                        <w:right w:val="none" w:sz="0" w:space="0" w:color="auto"/>
                                      </w:divBdr>
                                      <w:divsChild>
                                        <w:div w:id="415715101">
                                          <w:marLeft w:val="0"/>
                                          <w:marRight w:val="0"/>
                                          <w:marTop w:val="0"/>
                                          <w:marBottom w:val="0"/>
                                          <w:divBdr>
                                            <w:top w:val="none" w:sz="0" w:space="0" w:color="auto"/>
                                            <w:left w:val="none" w:sz="0" w:space="0" w:color="auto"/>
                                            <w:bottom w:val="none" w:sz="0" w:space="0" w:color="auto"/>
                                            <w:right w:val="none" w:sz="0" w:space="0" w:color="auto"/>
                                          </w:divBdr>
                                        </w:div>
                                        <w:div w:id="474415912">
                                          <w:marLeft w:val="0"/>
                                          <w:marRight w:val="0"/>
                                          <w:marTop w:val="0"/>
                                          <w:marBottom w:val="0"/>
                                          <w:divBdr>
                                            <w:top w:val="none" w:sz="0" w:space="0" w:color="auto"/>
                                            <w:left w:val="none" w:sz="0" w:space="0" w:color="auto"/>
                                            <w:bottom w:val="none" w:sz="0" w:space="0" w:color="auto"/>
                                            <w:right w:val="none" w:sz="0" w:space="0" w:color="auto"/>
                                          </w:divBdr>
                                        </w:div>
                                        <w:div w:id="281350205">
                                          <w:marLeft w:val="0"/>
                                          <w:marRight w:val="0"/>
                                          <w:marTop w:val="0"/>
                                          <w:marBottom w:val="0"/>
                                          <w:divBdr>
                                            <w:top w:val="none" w:sz="0" w:space="0" w:color="auto"/>
                                            <w:left w:val="none" w:sz="0" w:space="0" w:color="auto"/>
                                            <w:bottom w:val="none" w:sz="0" w:space="0" w:color="auto"/>
                                            <w:right w:val="none" w:sz="0" w:space="0" w:color="auto"/>
                                          </w:divBdr>
                                        </w:div>
                                        <w:div w:id="188528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531553">
                      <w:marLeft w:val="0"/>
                      <w:marRight w:val="0"/>
                      <w:marTop w:val="0"/>
                      <w:marBottom w:val="0"/>
                      <w:divBdr>
                        <w:top w:val="none" w:sz="0" w:space="0" w:color="auto"/>
                        <w:left w:val="none" w:sz="0" w:space="0" w:color="auto"/>
                        <w:bottom w:val="none" w:sz="0" w:space="0" w:color="auto"/>
                        <w:right w:val="none" w:sz="0" w:space="0" w:color="auto"/>
                      </w:divBdr>
                      <w:divsChild>
                        <w:div w:id="1767994677">
                          <w:marLeft w:val="0"/>
                          <w:marRight w:val="0"/>
                          <w:marTop w:val="0"/>
                          <w:marBottom w:val="0"/>
                          <w:divBdr>
                            <w:top w:val="none" w:sz="0" w:space="0" w:color="auto"/>
                            <w:left w:val="none" w:sz="0" w:space="0" w:color="auto"/>
                            <w:bottom w:val="none" w:sz="0" w:space="0" w:color="auto"/>
                            <w:right w:val="none" w:sz="0" w:space="0" w:color="auto"/>
                          </w:divBdr>
                          <w:divsChild>
                            <w:div w:id="1810592846">
                              <w:marLeft w:val="0"/>
                              <w:marRight w:val="0"/>
                              <w:marTop w:val="0"/>
                              <w:marBottom w:val="0"/>
                              <w:divBdr>
                                <w:top w:val="none" w:sz="0" w:space="0" w:color="auto"/>
                                <w:left w:val="none" w:sz="0" w:space="0" w:color="auto"/>
                                <w:bottom w:val="none" w:sz="0" w:space="0" w:color="auto"/>
                                <w:right w:val="none" w:sz="0" w:space="0" w:color="auto"/>
                              </w:divBdr>
                              <w:divsChild>
                                <w:div w:id="989359611">
                                  <w:marLeft w:val="0"/>
                                  <w:marRight w:val="0"/>
                                  <w:marTop w:val="0"/>
                                  <w:marBottom w:val="0"/>
                                  <w:divBdr>
                                    <w:top w:val="none" w:sz="0" w:space="0" w:color="auto"/>
                                    <w:left w:val="none" w:sz="0" w:space="0" w:color="auto"/>
                                    <w:bottom w:val="none" w:sz="0" w:space="0" w:color="auto"/>
                                    <w:right w:val="none" w:sz="0" w:space="0" w:color="auto"/>
                                  </w:divBdr>
                                </w:div>
                              </w:divsChild>
                            </w:div>
                            <w:div w:id="1481537888">
                              <w:marLeft w:val="0"/>
                              <w:marRight w:val="0"/>
                              <w:marTop w:val="0"/>
                              <w:marBottom w:val="0"/>
                              <w:divBdr>
                                <w:top w:val="none" w:sz="0" w:space="0" w:color="auto"/>
                                <w:left w:val="none" w:sz="0" w:space="0" w:color="auto"/>
                                <w:bottom w:val="none" w:sz="0" w:space="0" w:color="auto"/>
                                <w:right w:val="none" w:sz="0" w:space="0" w:color="auto"/>
                              </w:divBdr>
                              <w:divsChild>
                                <w:div w:id="14308126">
                                  <w:marLeft w:val="0"/>
                                  <w:marRight w:val="0"/>
                                  <w:marTop w:val="0"/>
                                  <w:marBottom w:val="0"/>
                                  <w:divBdr>
                                    <w:top w:val="none" w:sz="0" w:space="0" w:color="auto"/>
                                    <w:left w:val="none" w:sz="0" w:space="0" w:color="auto"/>
                                    <w:bottom w:val="none" w:sz="0" w:space="0" w:color="auto"/>
                                    <w:right w:val="none" w:sz="0" w:space="0" w:color="auto"/>
                                  </w:divBdr>
                                </w:div>
                              </w:divsChild>
                            </w:div>
                            <w:div w:id="235361212">
                              <w:marLeft w:val="0"/>
                              <w:marRight w:val="0"/>
                              <w:marTop w:val="0"/>
                              <w:marBottom w:val="0"/>
                              <w:divBdr>
                                <w:top w:val="none" w:sz="0" w:space="0" w:color="auto"/>
                                <w:left w:val="none" w:sz="0" w:space="0" w:color="auto"/>
                                <w:bottom w:val="none" w:sz="0" w:space="0" w:color="auto"/>
                                <w:right w:val="none" w:sz="0" w:space="0" w:color="auto"/>
                              </w:divBdr>
                              <w:divsChild>
                                <w:div w:id="20102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2586">
                          <w:marLeft w:val="0"/>
                          <w:marRight w:val="0"/>
                          <w:marTop w:val="0"/>
                          <w:marBottom w:val="0"/>
                          <w:divBdr>
                            <w:top w:val="none" w:sz="0" w:space="0" w:color="auto"/>
                            <w:left w:val="none" w:sz="0" w:space="0" w:color="auto"/>
                            <w:bottom w:val="none" w:sz="0" w:space="0" w:color="auto"/>
                            <w:right w:val="none" w:sz="0" w:space="0" w:color="auto"/>
                          </w:divBdr>
                          <w:divsChild>
                            <w:div w:id="1697999508">
                              <w:marLeft w:val="0"/>
                              <w:marRight w:val="0"/>
                              <w:marTop w:val="0"/>
                              <w:marBottom w:val="0"/>
                              <w:divBdr>
                                <w:top w:val="none" w:sz="0" w:space="0" w:color="auto"/>
                                <w:left w:val="none" w:sz="0" w:space="0" w:color="auto"/>
                                <w:bottom w:val="none" w:sz="0" w:space="0" w:color="auto"/>
                                <w:right w:val="none" w:sz="0" w:space="0" w:color="auto"/>
                              </w:divBdr>
                              <w:divsChild>
                                <w:div w:id="209072351">
                                  <w:marLeft w:val="0"/>
                                  <w:marRight w:val="0"/>
                                  <w:marTop w:val="0"/>
                                  <w:marBottom w:val="0"/>
                                  <w:divBdr>
                                    <w:top w:val="none" w:sz="0" w:space="0" w:color="auto"/>
                                    <w:left w:val="none" w:sz="0" w:space="0" w:color="auto"/>
                                    <w:bottom w:val="none" w:sz="0" w:space="0" w:color="auto"/>
                                    <w:right w:val="none" w:sz="0" w:space="0" w:color="auto"/>
                                  </w:divBdr>
                                </w:div>
                              </w:divsChild>
                            </w:div>
                            <w:div w:id="1468352346">
                              <w:marLeft w:val="0"/>
                              <w:marRight w:val="0"/>
                              <w:marTop w:val="0"/>
                              <w:marBottom w:val="0"/>
                              <w:divBdr>
                                <w:top w:val="none" w:sz="0" w:space="0" w:color="auto"/>
                                <w:left w:val="none" w:sz="0" w:space="0" w:color="auto"/>
                                <w:bottom w:val="none" w:sz="0" w:space="0" w:color="auto"/>
                                <w:right w:val="none" w:sz="0" w:space="0" w:color="auto"/>
                              </w:divBdr>
                              <w:divsChild>
                                <w:div w:id="1632786310">
                                  <w:marLeft w:val="0"/>
                                  <w:marRight w:val="0"/>
                                  <w:marTop w:val="0"/>
                                  <w:marBottom w:val="0"/>
                                  <w:divBdr>
                                    <w:top w:val="none" w:sz="0" w:space="0" w:color="auto"/>
                                    <w:left w:val="none" w:sz="0" w:space="0" w:color="auto"/>
                                    <w:bottom w:val="none" w:sz="0" w:space="0" w:color="auto"/>
                                    <w:right w:val="none" w:sz="0" w:space="0" w:color="auto"/>
                                  </w:divBdr>
                                  <w:divsChild>
                                    <w:div w:id="1493790023">
                                      <w:marLeft w:val="0"/>
                                      <w:marRight w:val="0"/>
                                      <w:marTop w:val="0"/>
                                      <w:marBottom w:val="0"/>
                                      <w:divBdr>
                                        <w:top w:val="none" w:sz="0" w:space="0" w:color="auto"/>
                                        <w:left w:val="none" w:sz="0" w:space="0" w:color="auto"/>
                                        <w:bottom w:val="none" w:sz="0" w:space="0" w:color="auto"/>
                                        <w:right w:val="none" w:sz="0" w:space="0" w:color="auto"/>
                                      </w:divBdr>
                                    </w:div>
                                  </w:divsChild>
                                </w:div>
                                <w:div w:id="775833047">
                                  <w:marLeft w:val="0"/>
                                  <w:marRight w:val="0"/>
                                  <w:marTop w:val="0"/>
                                  <w:marBottom w:val="0"/>
                                  <w:divBdr>
                                    <w:top w:val="none" w:sz="0" w:space="0" w:color="auto"/>
                                    <w:left w:val="none" w:sz="0" w:space="0" w:color="auto"/>
                                    <w:bottom w:val="none" w:sz="0" w:space="0" w:color="auto"/>
                                    <w:right w:val="none" w:sz="0" w:space="0" w:color="auto"/>
                                  </w:divBdr>
                                  <w:divsChild>
                                    <w:div w:id="161319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926351">
          <w:marLeft w:val="0"/>
          <w:marRight w:val="0"/>
          <w:marTop w:val="0"/>
          <w:marBottom w:val="0"/>
          <w:divBdr>
            <w:top w:val="none" w:sz="0" w:space="0" w:color="auto"/>
            <w:left w:val="none" w:sz="0" w:space="0" w:color="auto"/>
            <w:bottom w:val="none" w:sz="0" w:space="0" w:color="auto"/>
            <w:right w:val="none" w:sz="0" w:space="0" w:color="auto"/>
          </w:divBdr>
          <w:divsChild>
            <w:div w:id="1858763665">
              <w:marLeft w:val="0"/>
              <w:marRight w:val="0"/>
              <w:marTop w:val="0"/>
              <w:marBottom w:val="0"/>
              <w:divBdr>
                <w:top w:val="none" w:sz="0" w:space="0" w:color="auto"/>
                <w:left w:val="none" w:sz="0" w:space="0" w:color="auto"/>
                <w:bottom w:val="none" w:sz="0" w:space="0" w:color="auto"/>
                <w:right w:val="none" w:sz="0" w:space="0" w:color="auto"/>
              </w:divBdr>
              <w:divsChild>
                <w:div w:id="1921675885">
                  <w:marLeft w:val="0"/>
                  <w:marRight w:val="0"/>
                  <w:marTop w:val="0"/>
                  <w:marBottom w:val="0"/>
                  <w:divBdr>
                    <w:top w:val="none" w:sz="0" w:space="0" w:color="auto"/>
                    <w:left w:val="none" w:sz="0" w:space="0" w:color="auto"/>
                    <w:bottom w:val="none" w:sz="0" w:space="0" w:color="auto"/>
                    <w:right w:val="none" w:sz="0" w:space="0" w:color="auto"/>
                  </w:divBdr>
                  <w:divsChild>
                    <w:div w:id="1388845584">
                      <w:marLeft w:val="0"/>
                      <w:marRight w:val="0"/>
                      <w:marTop w:val="0"/>
                      <w:marBottom w:val="0"/>
                      <w:divBdr>
                        <w:top w:val="none" w:sz="0" w:space="0" w:color="auto"/>
                        <w:left w:val="none" w:sz="0" w:space="0" w:color="auto"/>
                        <w:bottom w:val="none" w:sz="0" w:space="0" w:color="auto"/>
                        <w:right w:val="none" w:sz="0" w:space="0" w:color="auto"/>
                      </w:divBdr>
                      <w:divsChild>
                        <w:div w:id="772938392">
                          <w:marLeft w:val="0"/>
                          <w:marRight w:val="0"/>
                          <w:marTop w:val="0"/>
                          <w:marBottom w:val="0"/>
                          <w:divBdr>
                            <w:top w:val="none" w:sz="0" w:space="0" w:color="auto"/>
                            <w:left w:val="none" w:sz="0" w:space="0" w:color="auto"/>
                            <w:bottom w:val="none" w:sz="0" w:space="0" w:color="auto"/>
                            <w:right w:val="none" w:sz="0" w:space="0" w:color="auto"/>
                          </w:divBdr>
                          <w:divsChild>
                            <w:div w:id="436828493">
                              <w:marLeft w:val="0"/>
                              <w:marRight w:val="0"/>
                              <w:marTop w:val="0"/>
                              <w:marBottom w:val="0"/>
                              <w:divBdr>
                                <w:top w:val="none" w:sz="0" w:space="0" w:color="auto"/>
                                <w:left w:val="none" w:sz="0" w:space="0" w:color="auto"/>
                                <w:bottom w:val="none" w:sz="0" w:space="0" w:color="auto"/>
                                <w:right w:val="none" w:sz="0" w:space="0" w:color="auto"/>
                              </w:divBdr>
                              <w:divsChild>
                                <w:div w:id="109736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4674">
                          <w:marLeft w:val="0"/>
                          <w:marRight w:val="0"/>
                          <w:marTop w:val="0"/>
                          <w:marBottom w:val="0"/>
                          <w:divBdr>
                            <w:top w:val="none" w:sz="0" w:space="0" w:color="auto"/>
                            <w:left w:val="none" w:sz="0" w:space="0" w:color="auto"/>
                            <w:bottom w:val="none" w:sz="0" w:space="0" w:color="auto"/>
                            <w:right w:val="none" w:sz="0" w:space="0" w:color="auto"/>
                          </w:divBdr>
                          <w:divsChild>
                            <w:div w:id="1346520318">
                              <w:marLeft w:val="0"/>
                              <w:marRight w:val="0"/>
                              <w:marTop w:val="0"/>
                              <w:marBottom w:val="0"/>
                              <w:divBdr>
                                <w:top w:val="none" w:sz="0" w:space="0" w:color="auto"/>
                                <w:left w:val="none" w:sz="0" w:space="0" w:color="auto"/>
                                <w:bottom w:val="none" w:sz="0" w:space="0" w:color="auto"/>
                                <w:right w:val="none" w:sz="0" w:space="0" w:color="auto"/>
                              </w:divBdr>
                            </w:div>
                          </w:divsChild>
                        </w:div>
                        <w:div w:id="1389692610">
                          <w:marLeft w:val="0"/>
                          <w:marRight w:val="0"/>
                          <w:marTop w:val="0"/>
                          <w:marBottom w:val="0"/>
                          <w:divBdr>
                            <w:top w:val="none" w:sz="0" w:space="0" w:color="auto"/>
                            <w:left w:val="none" w:sz="0" w:space="0" w:color="auto"/>
                            <w:bottom w:val="none" w:sz="0" w:space="0" w:color="auto"/>
                            <w:right w:val="none" w:sz="0" w:space="0" w:color="auto"/>
                          </w:divBdr>
                          <w:divsChild>
                            <w:div w:id="1980107565">
                              <w:marLeft w:val="0"/>
                              <w:marRight w:val="0"/>
                              <w:marTop w:val="0"/>
                              <w:marBottom w:val="0"/>
                              <w:divBdr>
                                <w:top w:val="none" w:sz="0" w:space="0" w:color="auto"/>
                                <w:left w:val="none" w:sz="0" w:space="0" w:color="auto"/>
                                <w:bottom w:val="none" w:sz="0" w:space="0" w:color="auto"/>
                                <w:right w:val="none" w:sz="0" w:space="0" w:color="auto"/>
                              </w:divBdr>
                              <w:divsChild>
                                <w:div w:id="1366103241">
                                  <w:marLeft w:val="0"/>
                                  <w:marRight w:val="0"/>
                                  <w:marTop w:val="0"/>
                                  <w:marBottom w:val="0"/>
                                  <w:divBdr>
                                    <w:top w:val="none" w:sz="0" w:space="0" w:color="auto"/>
                                    <w:left w:val="none" w:sz="0" w:space="0" w:color="auto"/>
                                    <w:bottom w:val="none" w:sz="0" w:space="0" w:color="auto"/>
                                    <w:right w:val="none" w:sz="0" w:space="0" w:color="auto"/>
                                  </w:divBdr>
                                </w:div>
                                <w:div w:id="1756319123">
                                  <w:marLeft w:val="0"/>
                                  <w:marRight w:val="0"/>
                                  <w:marTop w:val="0"/>
                                  <w:marBottom w:val="0"/>
                                  <w:divBdr>
                                    <w:top w:val="none" w:sz="0" w:space="0" w:color="auto"/>
                                    <w:left w:val="none" w:sz="0" w:space="0" w:color="auto"/>
                                    <w:bottom w:val="none" w:sz="0" w:space="0" w:color="auto"/>
                                    <w:right w:val="none" w:sz="0" w:space="0" w:color="auto"/>
                                  </w:divBdr>
                                </w:div>
                                <w:div w:id="772633075">
                                  <w:marLeft w:val="0"/>
                                  <w:marRight w:val="0"/>
                                  <w:marTop w:val="0"/>
                                  <w:marBottom w:val="0"/>
                                  <w:divBdr>
                                    <w:top w:val="none" w:sz="0" w:space="0" w:color="auto"/>
                                    <w:left w:val="none" w:sz="0" w:space="0" w:color="auto"/>
                                    <w:bottom w:val="none" w:sz="0" w:space="0" w:color="auto"/>
                                    <w:right w:val="none" w:sz="0" w:space="0" w:color="auto"/>
                                  </w:divBdr>
                                </w:div>
                                <w:div w:id="3535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92434">
                          <w:marLeft w:val="0"/>
                          <w:marRight w:val="0"/>
                          <w:marTop w:val="0"/>
                          <w:marBottom w:val="0"/>
                          <w:divBdr>
                            <w:top w:val="none" w:sz="0" w:space="0" w:color="auto"/>
                            <w:left w:val="none" w:sz="0" w:space="0" w:color="auto"/>
                            <w:bottom w:val="none" w:sz="0" w:space="0" w:color="auto"/>
                            <w:right w:val="none" w:sz="0" w:space="0" w:color="auto"/>
                          </w:divBdr>
                          <w:divsChild>
                            <w:div w:id="249243001">
                              <w:marLeft w:val="0"/>
                              <w:marRight w:val="0"/>
                              <w:marTop w:val="0"/>
                              <w:marBottom w:val="0"/>
                              <w:divBdr>
                                <w:top w:val="none" w:sz="0" w:space="0" w:color="auto"/>
                                <w:left w:val="none" w:sz="0" w:space="0" w:color="auto"/>
                                <w:bottom w:val="none" w:sz="0" w:space="0" w:color="auto"/>
                                <w:right w:val="none" w:sz="0" w:space="0" w:color="auto"/>
                              </w:divBdr>
                              <w:divsChild>
                                <w:div w:id="1028410444">
                                  <w:marLeft w:val="0"/>
                                  <w:marRight w:val="0"/>
                                  <w:marTop w:val="0"/>
                                  <w:marBottom w:val="0"/>
                                  <w:divBdr>
                                    <w:top w:val="none" w:sz="0" w:space="0" w:color="auto"/>
                                    <w:left w:val="none" w:sz="0" w:space="0" w:color="auto"/>
                                    <w:bottom w:val="none" w:sz="0" w:space="0" w:color="auto"/>
                                    <w:right w:val="none" w:sz="0" w:space="0" w:color="auto"/>
                                  </w:divBdr>
                                </w:div>
                              </w:divsChild>
                            </w:div>
                            <w:div w:id="1450322922">
                              <w:marLeft w:val="0"/>
                              <w:marRight w:val="0"/>
                              <w:marTop w:val="0"/>
                              <w:marBottom w:val="0"/>
                              <w:divBdr>
                                <w:top w:val="none" w:sz="0" w:space="0" w:color="auto"/>
                                <w:left w:val="none" w:sz="0" w:space="0" w:color="auto"/>
                                <w:bottom w:val="none" w:sz="0" w:space="0" w:color="auto"/>
                                <w:right w:val="none" w:sz="0" w:space="0" w:color="auto"/>
                              </w:divBdr>
                              <w:divsChild>
                                <w:div w:id="773283649">
                                  <w:marLeft w:val="0"/>
                                  <w:marRight w:val="0"/>
                                  <w:marTop w:val="0"/>
                                  <w:marBottom w:val="0"/>
                                  <w:divBdr>
                                    <w:top w:val="none" w:sz="0" w:space="0" w:color="auto"/>
                                    <w:left w:val="none" w:sz="0" w:space="0" w:color="auto"/>
                                    <w:bottom w:val="none" w:sz="0" w:space="0" w:color="auto"/>
                                    <w:right w:val="none" w:sz="0" w:space="0" w:color="auto"/>
                                  </w:divBdr>
                                </w:div>
                              </w:divsChild>
                            </w:div>
                            <w:div w:id="14380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18768">
              <w:marLeft w:val="0"/>
              <w:marRight w:val="0"/>
              <w:marTop w:val="0"/>
              <w:marBottom w:val="0"/>
              <w:divBdr>
                <w:top w:val="none" w:sz="0" w:space="0" w:color="auto"/>
                <w:left w:val="none" w:sz="0" w:space="0" w:color="auto"/>
                <w:bottom w:val="none" w:sz="0" w:space="0" w:color="auto"/>
                <w:right w:val="none" w:sz="0" w:space="0" w:color="auto"/>
              </w:divBdr>
              <w:divsChild>
                <w:div w:id="1164466309">
                  <w:marLeft w:val="0"/>
                  <w:marRight w:val="0"/>
                  <w:marTop w:val="0"/>
                  <w:marBottom w:val="0"/>
                  <w:divBdr>
                    <w:top w:val="none" w:sz="0" w:space="0" w:color="auto"/>
                    <w:left w:val="none" w:sz="0" w:space="0" w:color="auto"/>
                    <w:bottom w:val="none" w:sz="0" w:space="0" w:color="auto"/>
                    <w:right w:val="none" w:sz="0" w:space="0" w:color="auto"/>
                  </w:divBdr>
                  <w:divsChild>
                    <w:div w:id="266693051">
                      <w:marLeft w:val="0"/>
                      <w:marRight w:val="0"/>
                      <w:marTop w:val="0"/>
                      <w:marBottom w:val="0"/>
                      <w:divBdr>
                        <w:top w:val="none" w:sz="0" w:space="0" w:color="auto"/>
                        <w:left w:val="none" w:sz="0" w:space="0" w:color="auto"/>
                        <w:bottom w:val="none" w:sz="0" w:space="0" w:color="auto"/>
                        <w:right w:val="none" w:sz="0" w:space="0" w:color="auto"/>
                      </w:divBdr>
                      <w:divsChild>
                        <w:div w:id="357777643">
                          <w:marLeft w:val="0"/>
                          <w:marRight w:val="0"/>
                          <w:marTop w:val="0"/>
                          <w:marBottom w:val="0"/>
                          <w:divBdr>
                            <w:top w:val="none" w:sz="0" w:space="0" w:color="auto"/>
                            <w:left w:val="none" w:sz="0" w:space="0" w:color="auto"/>
                            <w:bottom w:val="none" w:sz="0" w:space="0" w:color="auto"/>
                            <w:right w:val="none" w:sz="0" w:space="0" w:color="auto"/>
                          </w:divBdr>
                          <w:divsChild>
                            <w:div w:id="694120053">
                              <w:marLeft w:val="0"/>
                              <w:marRight w:val="0"/>
                              <w:marTop w:val="0"/>
                              <w:marBottom w:val="0"/>
                              <w:divBdr>
                                <w:top w:val="none" w:sz="0" w:space="0" w:color="auto"/>
                                <w:left w:val="none" w:sz="0" w:space="0" w:color="auto"/>
                                <w:bottom w:val="none" w:sz="0" w:space="0" w:color="auto"/>
                                <w:right w:val="none" w:sz="0" w:space="0" w:color="auto"/>
                              </w:divBdr>
                              <w:divsChild>
                                <w:div w:id="140587963">
                                  <w:marLeft w:val="0"/>
                                  <w:marRight w:val="0"/>
                                  <w:marTop w:val="0"/>
                                  <w:marBottom w:val="0"/>
                                  <w:divBdr>
                                    <w:top w:val="none" w:sz="0" w:space="0" w:color="auto"/>
                                    <w:left w:val="none" w:sz="0" w:space="0" w:color="auto"/>
                                    <w:bottom w:val="none" w:sz="0" w:space="0" w:color="auto"/>
                                    <w:right w:val="none" w:sz="0" w:space="0" w:color="auto"/>
                                  </w:divBdr>
                                  <w:divsChild>
                                    <w:div w:id="1449856857">
                                      <w:marLeft w:val="0"/>
                                      <w:marRight w:val="0"/>
                                      <w:marTop w:val="0"/>
                                      <w:marBottom w:val="0"/>
                                      <w:divBdr>
                                        <w:top w:val="none" w:sz="0" w:space="0" w:color="auto"/>
                                        <w:left w:val="none" w:sz="0" w:space="0" w:color="auto"/>
                                        <w:bottom w:val="none" w:sz="0" w:space="0" w:color="auto"/>
                                        <w:right w:val="none" w:sz="0" w:space="0" w:color="auto"/>
                                      </w:divBdr>
                                      <w:divsChild>
                                        <w:div w:id="1621913393">
                                          <w:marLeft w:val="0"/>
                                          <w:marRight w:val="0"/>
                                          <w:marTop w:val="0"/>
                                          <w:marBottom w:val="0"/>
                                          <w:divBdr>
                                            <w:top w:val="none" w:sz="0" w:space="0" w:color="auto"/>
                                            <w:left w:val="none" w:sz="0" w:space="0" w:color="auto"/>
                                            <w:bottom w:val="none" w:sz="0" w:space="0" w:color="auto"/>
                                            <w:right w:val="none" w:sz="0" w:space="0" w:color="auto"/>
                                          </w:divBdr>
                                          <w:divsChild>
                                            <w:div w:id="7313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71034">
                                      <w:marLeft w:val="0"/>
                                      <w:marRight w:val="0"/>
                                      <w:marTop w:val="0"/>
                                      <w:marBottom w:val="0"/>
                                      <w:divBdr>
                                        <w:top w:val="none" w:sz="0" w:space="0" w:color="auto"/>
                                        <w:left w:val="none" w:sz="0" w:space="0" w:color="auto"/>
                                        <w:bottom w:val="none" w:sz="0" w:space="0" w:color="auto"/>
                                        <w:right w:val="none" w:sz="0" w:space="0" w:color="auto"/>
                                      </w:divBdr>
                                      <w:divsChild>
                                        <w:div w:id="1202935800">
                                          <w:marLeft w:val="0"/>
                                          <w:marRight w:val="0"/>
                                          <w:marTop w:val="0"/>
                                          <w:marBottom w:val="0"/>
                                          <w:divBdr>
                                            <w:top w:val="none" w:sz="0" w:space="0" w:color="auto"/>
                                            <w:left w:val="none" w:sz="0" w:space="0" w:color="auto"/>
                                            <w:bottom w:val="none" w:sz="0" w:space="0" w:color="auto"/>
                                            <w:right w:val="none" w:sz="0" w:space="0" w:color="auto"/>
                                          </w:divBdr>
                                          <w:divsChild>
                                            <w:div w:id="1682780982">
                                              <w:marLeft w:val="0"/>
                                              <w:marRight w:val="0"/>
                                              <w:marTop w:val="0"/>
                                              <w:marBottom w:val="0"/>
                                              <w:divBdr>
                                                <w:top w:val="none" w:sz="0" w:space="0" w:color="auto"/>
                                                <w:left w:val="none" w:sz="0" w:space="0" w:color="auto"/>
                                                <w:bottom w:val="none" w:sz="0" w:space="0" w:color="auto"/>
                                                <w:right w:val="none" w:sz="0" w:space="0" w:color="auto"/>
                                              </w:divBdr>
                                            </w:div>
                                          </w:divsChild>
                                        </w:div>
                                        <w:div w:id="1034892000">
                                          <w:marLeft w:val="0"/>
                                          <w:marRight w:val="0"/>
                                          <w:marTop w:val="0"/>
                                          <w:marBottom w:val="0"/>
                                          <w:divBdr>
                                            <w:top w:val="none" w:sz="0" w:space="0" w:color="auto"/>
                                            <w:left w:val="none" w:sz="0" w:space="0" w:color="auto"/>
                                            <w:bottom w:val="none" w:sz="0" w:space="0" w:color="auto"/>
                                            <w:right w:val="none" w:sz="0" w:space="0" w:color="auto"/>
                                          </w:divBdr>
                                          <w:divsChild>
                                            <w:div w:id="18208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27277">
                                      <w:marLeft w:val="0"/>
                                      <w:marRight w:val="0"/>
                                      <w:marTop w:val="0"/>
                                      <w:marBottom w:val="0"/>
                                      <w:divBdr>
                                        <w:top w:val="none" w:sz="0" w:space="0" w:color="auto"/>
                                        <w:left w:val="none" w:sz="0" w:space="0" w:color="auto"/>
                                        <w:bottom w:val="none" w:sz="0" w:space="0" w:color="auto"/>
                                        <w:right w:val="none" w:sz="0" w:space="0" w:color="auto"/>
                                      </w:divBdr>
                                      <w:divsChild>
                                        <w:div w:id="1049841181">
                                          <w:marLeft w:val="0"/>
                                          <w:marRight w:val="0"/>
                                          <w:marTop w:val="0"/>
                                          <w:marBottom w:val="0"/>
                                          <w:divBdr>
                                            <w:top w:val="none" w:sz="0" w:space="0" w:color="auto"/>
                                            <w:left w:val="none" w:sz="0" w:space="0" w:color="auto"/>
                                            <w:bottom w:val="none" w:sz="0" w:space="0" w:color="auto"/>
                                            <w:right w:val="none" w:sz="0" w:space="0" w:color="auto"/>
                                          </w:divBdr>
                                          <w:divsChild>
                                            <w:div w:id="1498611924">
                                              <w:marLeft w:val="0"/>
                                              <w:marRight w:val="0"/>
                                              <w:marTop w:val="0"/>
                                              <w:marBottom w:val="0"/>
                                              <w:divBdr>
                                                <w:top w:val="none" w:sz="0" w:space="0" w:color="auto"/>
                                                <w:left w:val="none" w:sz="0" w:space="0" w:color="auto"/>
                                                <w:bottom w:val="none" w:sz="0" w:space="0" w:color="auto"/>
                                                <w:right w:val="none" w:sz="0" w:space="0" w:color="auto"/>
                                              </w:divBdr>
                                            </w:div>
                                          </w:divsChild>
                                        </w:div>
                                        <w:div w:id="547186854">
                                          <w:marLeft w:val="0"/>
                                          <w:marRight w:val="0"/>
                                          <w:marTop w:val="0"/>
                                          <w:marBottom w:val="0"/>
                                          <w:divBdr>
                                            <w:top w:val="none" w:sz="0" w:space="0" w:color="auto"/>
                                            <w:left w:val="none" w:sz="0" w:space="0" w:color="auto"/>
                                            <w:bottom w:val="none" w:sz="0" w:space="0" w:color="auto"/>
                                            <w:right w:val="none" w:sz="0" w:space="0" w:color="auto"/>
                                          </w:divBdr>
                                          <w:divsChild>
                                            <w:div w:id="13003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161266">
                                      <w:marLeft w:val="0"/>
                                      <w:marRight w:val="0"/>
                                      <w:marTop w:val="0"/>
                                      <w:marBottom w:val="0"/>
                                      <w:divBdr>
                                        <w:top w:val="none" w:sz="0" w:space="0" w:color="auto"/>
                                        <w:left w:val="none" w:sz="0" w:space="0" w:color="auto"/>
                                        <w:bottom w:val="none" w:sz="0" w:space="0" w:color="auto"/>
                                        <w:right w:val="none" w:sz="0" w:space="0" w:color="auto"/>
                                      </w:divBdr>
                                      <w:divsChild>
                                        <w:div w:id="808059654">
                                          <w:marLeft w:val="0"/>
                                          <w:marRight w:val="0"/>
                                          <w:marTop w:val="0"/>
                                          <w:marBottom w:val="0"/>
                                          <w:divBdr>
                                            <w:top w:val="none" w:sz="0" w:space="0" w:color="auto"/>
                                            <w:left w:val="none" w:sz="0" w:space="0" w:color="auto"/>
                                            <w:bottom w:val="none" w:sz="0" w:space="0" w:color="auto"/>
                                            <w:right w:val="none" w:sz="0" w:space="0" w:color="auto"/>
                                          </w:divBdr>
                                          <w:divsChild>
                                            <w:div w:id="782383179">
                                              <w:marLeft w:val="0"/>
                                              <w:marRight w:val="0"/>
                                              <w:marTop w:val="0"/>
                                              <w:marBottom w:val="0"/>
                                              <w:divBdr>
                                                <w:top w:val="none" w:sz="0" w:space="0" w:color="auto"/>
                                                <w:left w:val="none" w:sz="0" w:space="0" w:color="auto"/>
                                                <w:bottom w:val="none" w:sz="0" w:space="0" w:color="auto"/>
                                                <w:right w:val="none" w:sz="0" w:space="0" w:color="auto"/>
                                              </w:divBdr>
                                            </w:div>
                                          </w:divsChild>
                                        </w:div>
                                        <w:div w:id="2024286571">
                                          <w:marLeft w:val="0"/>
                                          <w:marRight w:val="0"/>
                                          <w:marTop w:val="0"/>
                                          <w:marBottom w:val="0"/>
                                          <w:divBdr>
                                            <w:top w:val="none" w:sz="0" w:space="0" w:color="auto"/>
                                            <w:left w:val="none" w:sz="0" w:space="0" w:color="auto"/>
                                            <w:bottom w:val="none" w:sz="0" w:space="0" w:color="auto"/>
                                            <w:right w:val="none" w:sz="0" w:space="0" w:color="auto"/>
                                          </w:divBdr>
                                          <w:divsChild>
                                            <w:div w:id="268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2961">
                                      <w:marLeft w:val="0"/>
                                      <w:marRight w:val="0"/>
                                      <w:marTop w:val="0"/>
                                      <w:marBottom w:val="0"/>
                                      <w:divBdr>
                                        <w:top w:val="none" w:sz="0" w:space="0" w:color="auto"/>
                                        <w:left w:val="none" w:sz="0" w:space="0" w:color="auto"/>
                                        <w:bottom w:val="none" w:sz="0" w:space="0" w:color="auto"/>
                                        <w:right w:val="none" w:sz="0" w:space="0" w:color="auto"/>
                                      </w:divBdr>
                                      <w:divsChild>
                                        <w:div w:id="1011449781">
                                          <w:marLeft w:val="0"/>
                                          <w:marRight w:val="0"/>
                                          <w:marTop w:val="0"/>
                                          <w:marBottom w:val="0"/>
                                          <w:divBdr>
                                            <w:top w:val="none" w:sz="0" w:space="0" w:color="auto"/>
                                            <w:left w:val="none" w:sz="0" w:space="0" w:color="auto"/>
                                            <w:bottom w:val="none" w:sz="0" w:space="0" w:color="auto"/>
                                            <w:right w:val="none" w:sz="0" w:space="0" w:color="auto"/>
                                          </w:divBdr>
                                          <w:divsChild>
                                            <w:div w:id="1841237718">
                                              <w:marLeft w:val="0"/>
                                              <w:marRight w:val="0"/>
                                              <w:marTop w:val="0"/>
                                              <w:marBottom w:val="0"/>
                                              <w:divBdr>
                                                <w:top w:val="none" w:sz="0" w:space="0" w:color="auto"/>
                                                <w:left w:val="none" w:sz="0" w:space="0" w:color="auto"/>
                                                <w:bottom w:val="none" w:sz="0" w:space="0" w:color="auto"/>
                                                <w:right w:val="none" w:sz="0" w:space="0" w:color="auto"/>
                                              </w:divBdr>
                                            </w:div>
                                          </w:divsChild>
                                        </w:div>
                                        <w:div w:id="289551435">
                                          <w:marLeft w:val="0"/>
                                          <w:marRight w:val="0"/>
                                          <w:marTop w:val="0"/>
                                          <w:marBottom w:val="0"/>
                                          <w:divBdr>
                                            <w:top w:val="none" w:sz="0" w:space="0" w:color="auto"/>
                                            <w:left w:val="none" w:sz="0" w:space="0" w:color="auto"/>
                                            <w:bottom w:val="none" w:sz="0" w:space="0" w:color="auto"/>
                                            <w:right w:val="none" w:sz="0" w:space="0" w:color="auto"/>
                                          </w:divBdr>
                                          <w:divsChild>
                                            <w:div w:id="20983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2104">
                                      <w:marLeft w:val="0"/>
                                      <w:marRight w:val="0"/>
                                      <w:marTop w:val="0"/>
                                      <w:marBottom w:val="0"/>
                                      <w:divBdr>
                                        <w:top w:val="none" w:sz="0" w:space="0" w:color="auto"/>
                                        <w:left w:val="none" w:sz="0" w:space="0" w:color="auto"/>
                                        <w:bottom w:val="none" w:sz="0" w:space="0" w:color="auto"/>
                                        <w:right w:val="none" w:sz="0" w:space="0" w:color="auto"/>
                                      </w:divBdr>
                                      <w:divsChild>
                                        <w:div w:id="1579705205">
                                          <w:marLeft w:val="0"/>
                                          <w:marRight w:val="0"/>
                                          <w:marTop w:val="0"/>
                                          <w:marBottom w:val="0"/>
                                          <w:divBdr>
                                            <w:top w:val="none" w:sz="0" w:space="0" w:color="auto"/>
                                            <w:left w:val="none" w:sz="0" w:space="0" w:color="auto"/>
                                            <w:bottom w:val="none" w:sz="0" w:space="0" w:color="auto"/>
                                            <w:right w:val="none" w:sz="0" w:space="0" w:color="auto"/>
                                          </w:divBdr>
                                          <w:divsChild>
                                            <w:div w:id="319425042">
                                              <w:marLeft w:val="0"/>
                                              <w:marRight w:val="0"/>
                                              <w:marTop w:val="0"/>
                                              <w:marBottom w:val="0"/>
                                              <w:divBdr>
                                                <w:top w:val="none" w:sz="0" w:space="0" w:color="auto"/>
                                                <w:left w:val="none" w:sz="0" w:space="0" w:color="auto"/>
                                                <w:bottom w:val="none" w:sz="0" w:space="0" w:color="auto"/>
                                                <w:right w:val="none" w:sz="0" w:space="0" w:color="auto"/>
                                              </w:divBdr>
                                            </w:div>
                                          </w:divsChild>
                                        </w:div>
                                        <w:div w:id="1716468280">
                                          <w:marLeft w:val="0"/>
                                          <w:marRight w:val="0"/>
                                          <w:marTop w:val="0"/>
                                          <w:marBottom w:val="0"/>
                                          <w:divBdr>
                                            <w:top w:val="none" w:sz="0" w:space="0" w:color="auto"/>
                                            <w:left w:val="none" w:sz="0" w:space="0" w:color="auto"/>
                                            <w:bottom w:val="none" w:sz="0" w:space="0" w:color="auto"/>
                                            <w:right w:val="none" w:sz="0" w:space="0" w:color="auto"/>
                                          </w:divBdr>
                                          <w:divsChild>
                                            <w:div w:id="4396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2090">
                                      <w:marLeft w:val="0"/>
                                      <w:marRight w:val="0"/>
                                      <w:marTop w:val="0"/>
                                      <w:marBottom w:val="0"/>
                                      <w:divBdr>
                                        <w:top w:val="none" w:sz="0" w:space="0" w:color="auto"/>
                                        <w:left w:val="none" w:sz="0" w:space="0" w:color="auto"/>
                                        <w:bottom w:val="none" w:sz="0" w:space="0" w:color="auto"/>
                                        <w:right w:val="none" w:sz="0" w:space="0" w:color="auto"/>
                                      </w:divBdr>
                                      <w:divsChild>
                                        <w:div w:id="826020343">
                                          <w:marLeft w:val="0"/>
                                          <w:marRight w:val="0"/>
                                          <w:marTop w:val="0"/>
                                          <w:marBottom w:val="0"/>
                                          <w:divBdr>
                                            <w:top w:val="none" w:sz="0" w:space="0" w:color="auto"/>
                                            <w:left w:val="none" w:sz="0" w:space="0" w:color="auto"/>
                                            <w:bottom w:val="none" w:sz="0" w:space="0" w:color="auto"/>
                                            <w:right w:val="none" w:sz="0" w:space="0" w:color="auto"/>
                                          </w:divBdr>
                                          <w:divsChild>
                                            <w:div w:id="542982153">
                                              <w:marLeft w:val="0"/>
                                              <w:marRight w:val="0"/>
                                              <w:marTop w:val="0"/>
                                              <w:marBottom w:val="0"/>
                                              <w:divBdr>
                                                <w:top w:val="none" w:sz="0" w:space="0" w:color="auto"/>
                                                <w:left w:val="none" w:sz="0" w:space="0" w:color="auto"/>
                                                <w:bottom w:val="none" w:sz="0" w:space="0" w:color="auto"/>
                                                <w:right w:val="none" w:sz="0" w:space="0" w:color="auto"/>
                                              </w:divBdr>
                                            </w:div>
                                          </w:divsChild>
                                        </w:div>
                                        <w:div w:id="943535424">
                                          <w:marLeft w:val="0"/>
                                          <w:marRight w:val="0"/>
                                          <w:marTop w:val="0"/>
                                          <w:marBottom w:val="0"/>
                                          <w:divBdr>
                                            <w:top w:val="none" w:sz="0" w:space="0" w:color="auto"/>
                                            <w:left w:val="none" w:sz="0" w:space="0" w:color="auto"/>
                                            <w:bottom w:val="none" w:sz="0" w:space="0" w:color="auto"/>
                                            <w:right w:val="none" w:sz="0" w:space="0" w:color="auto"/>
                                          </w:divBdr>
                                          <w:divsChild>
                                            <w:div w:id="105535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1750">
                                      <w:marLeft w:val="0"/>
                                      <w:marRight w:val="0"/>
                                      <w:marTop w:val="0"/>
                                      <w:marBottom w:val="0"/>
                                      <w:divBdr>
                                        <w:top w:val="none" w:sz="0" w:space="0" w:color="auto"/>
                                        <w:left w:val="none" w:sz="0" w:space="0" w:color="auto"/>
                                        <w:bottom w:val="none" w:sz="0" w:space="0" w:color="auto"/>
                                        <w:right w:val="none" w:sz="0" w:space="0" w:color="auto"/>
                                      </w:divBdr>
                                      <w:divsChild>
                                        <w:div w:id="921839618">
                                          <w:marLeft w:val="0"/>
                                          <w:marRight w:val="0"/>
                                          <w:marTop w:val="0"/>
                                          <w:marBottom w:val="0"/>
                                          <w:divBdr>
                                            <w:top w:val="none" w:sz="0" w:space="0" w:color="auto"/>
                                            <w:left w:val="none" w:sz="0" w:space="0" w:color="auto"/>
                                            <w:bottom w:val="none" w:sz="0" w:space="0" w:color="auto"/>
                                            <w:right w:val="none" w:sz="0" w:space="0" w:color="auto"/>
                                          </w:divBdr>
                                          <w:divsChild>
                                            <w:div w:id="304816458">
                                              <w:marLeft w:val="0"/>
                                              <w:marRight w:val="0"/>
                                              <w:marTop w:val="0"/>
                                              <w:marBottom w:val="0"/>
                                              <w:divBdr>
                                                <w:top w:val="none" w:sz="0" w:space="0" w:color="auto"/>
                                                <w:left w:val="none" w:sz="0" w:space="0" w:color="auto"/>
                                                <w:bottom w:val="none" w:sz="0" w:space="0" w:color="auto"/>
                                                <w:right w:val="none" w:sz="0" w:space="0" w:color="auto"/>
                                              </w:divBdr>
                                            </w:div>
                                          </w:divsChild>
                                        </w:div>
                                        <w:div w:id="1354458651">
                                          <w:marLeft w:val="0"/>
                                          <w:marRight w:val="0"/>
                                          <w:marTop w:val="0"/>
                                          <w:marBottom w:val="0"/>
                                          <w:divBdr>
                                            <w:top w:val="none" w:sz="0" w:space="0" w:color="auto"/>
                                            <w:left w:val="none" w:sz="0" w:space="0" w:color="auto"/>
                                            <w:bottom w:val="none" w:sz="0" w:space="0" w:color="auto"/>
                                            <w:right w:val="none" w:sz="0" w:space="0" w:color="auto"/>
                                          </w:divBdr>
                                          <w:divsChild>
                                            <w:div w:id="181733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41">
                                      <w:marLeft w:val="0"/>
                                      <w:marRight w:val="0"/>
                                      <w:marTop w:val="0"/>
                                      <w:marBottom w:val="0"/>
                                      <w:divBdr>
                                        <w:top w:val="none" w:sz="0" w:space="0" w:color="auto"/>
                                        <w:left w:val="none" w:sz="0" w:space="0" w:color="auto"/>
                                        <w:bottom w:val="none" w:sz="0" w:space="0" w:color="auto"/>
                                        <w:right w:val="none" w:sz="0" w:space="0" w:color="auto"/>
                                      </w:divBdr>
                                      <w:divsChild>
                                        <w:div w:id="2032216757">
                                          <w:marLeft w:val="0"/>
                                          <w:marRight w:val="0"/>
                                          <w:marTop w:val="0"/>
                                          <w:marBottom w:val="0"/>
                                          <w:divBdr>
                                            <w:top w:val="none" w:sz="0" w:space="0" w:color="auto"/>
                                            <w:left w:val="none" w:sz="0" w:space="0" w:color="auto"/>
                                            <w:bottom w:val="none" w:sz="0" w:space="0" w:color="auto"/>
                                            <w:right w:val="none" w:sz="0" w:space="0" w:color="auto"/>
                                          </w:divBdr>
                                          <w:divsChild>
                                            <w:div w:id="1551652279">
                                              <w:marLeft w:val="0"/>
                                              <w:marRight w:val="0"/>
                                              <w:marTop w:val="0"/>
                                              <w:marBottom w:val="0"/>
                                              <w:divBdr>
                                                <w:top w:val="none" w:sz="0" w:space="0" w:color="auto"/>
                                                <w:left w:val="none" w:sz="0" w:space="0" w:color="auto"/>
                                                <w:bottom w:val="none" w:sz="0" w:space="0" w:color="auto"/>
                                                <w:right w:val="none" w:sz="0" w:space="0" w:color="auto"/>
                                              </w:divBdr>
                                            </w:div>
                                          </w:divsChild>
                                        </w:div>
                                        <w:div w:id="1380933659">
                                          <w:marLeft w:val="0"/>
                                          <w:marRight w:val="0"/>
                                          <w:marTop w:val="0"/>
                                          <w:marBottom w:val="0"/>
                                          <w:divBdr>
                                            <w:top w:val="none" w:sz="0" w:space="0" w:color="auto"/>
                                            <w:left w:val="none" w:sz="0" w:space="0" w:color="auto"/>
                                            <w:bottom w:val="none" w:sz="0" w:space="0" w:color="auto"/>
                                            <w:right w:val="none" w:sz="0" w:space="0" w:color="auto"/>
                                          </w:divBdr>
                                          <w:divsChild>
                                            <w:div w:id="195169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35002">
                                      <w:marLeft w:val="0"/>
                                      <w:marRight w:val="0"/>
                                      <w:marTop w:val="0"/>
                                      <w:marBottom w:val="0"/>
                                      <w:divBdr>
                                        <w:top w:val="none" w:sz="0" w:space="0" w:color="auto"/>
                                        <w:left w:val="none" w:sz="0" w:space="0" w:color="auto"/>
                                        <w:bottom w:val="none" w:sz="0" w:space="0" w:color="auto"/>
                                        <w:right w:val="none" w:sz="0" w:space="0" w:color="auto"/>
                                      </w:divBdr>
                                      <w:divsChild>
                                        <w:div w:id="229464523">
                                          <w:marLeft w:val="0"/>
                                          <w:marRight w:val="0"/>
                                          <w:marTop w:val="0"/>
                                          <w:marBottom w:val="0"/>
                                          <w:divBdr>
                                            <w:top w:val="none" w:sz="0" w:space="0" w:color="auto"/>
                                            <w:left w:val="none" w:sz="0" w:space="0" w:color="auto"/>
                                            <w:bottom w:val="none" w:sz="0" w:space="0" w:color="auto"/>
                                            <w:right w:val="none" w:sz="0" w:space="0" w:color="auto"/>
                                          </w:divBdr>
                                          <w:divsChild>
                                            <w:div w:id="1249001477">
                                              <w:marLeft w:val="0"/>
                                              <w:marRight w:val="0"/>
                                              <w:marTop w:val="0"/>
                                              <w:marBottom w:val="0"/>
                                              <w:divBdr>
                                                <w:top w:val="none" w:sz="0" w:space="0" w:color="auto"/>
                                                <w:left w:val="none" w:sz="0" w:space="0" w:color="auto"/>
                                                <w:bottom w:val="none" w:sz="0" w:space="0" w:color="auto"/>
                                                <w:right w:val="none" w:sz="0" w:space="0" w:color="auto"/>
                                              </w:divBdr>
                                            </w:div>
                                          </w:divsChild>
                                        </w:div>
                                        <w:div w:id="1825008115">
                                          <w:marLeft w:val="0"/>
                                          <w:marRight w:val="0"/>
                                          <w:marTop w:val="0"/>
                                          <w:marBottom w:val="0"/>
                                          <w:divBdr>
                                            <w:top w:val="none" w:sz="0" w:space="0" w:color="auto"/>
                                            <w:left w:val="none" w:sz="0" w:space="0" w:color="auto"/>
                                            <w:bottom w:val="none" w:sz="0" w:space="0" w:color="auto"/>
                                            <w:right w:val="none" w:sz="0" w:space="0" w:color="auto"/>
                                          </w:divBdr>
                                          <w:divsChild>
                                            <w:div w:id="141396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1867">
                                      <w:marLeft w:val="0"/>
                                      <w:marRight w:val="0"/>
                                      <w:marTop w:val="0"/>
                                      <w:marBottom w:val="0"/>
                                      <w:divBdr>
                                        <w:top w:val="none" w:sz="0" w:space="0" w:color="auto"/>
                                        <w:left w:val="none" w:sz="0" w:space="0" w:color="auto"/>
                                        <w:bottom w:val="none" w:sz="0" w:space="0" w:color="auto"/>
                                        <w:right w:val="none" w:sz="0" w:space="0" w:color="auto"/>
                                      </w:divBdr>
                                      <w:divsChild>
                                        <w:div w:id="1254121305">
                                          <w:marLeft w:val="0"/>
                                          <w:marRight w:val="0"/>
                                          <w:marTop w:val="0"/>
                                          <w:marBottom w:val="0"/>
                                          <w:divBdr>
                                            <w:top w:val="none" w:sz="0" w:space="0" w:color="auto"/>
                                            <w:left w:val="none" w:sz="0" w:space="0" w:color="auto"/>
                                            <w:bottom w:val="none" w:sz="0" w:space="0" w:color="auto"/>
                                            <w:right w:val="none" w:sz="0" w:space="0" w:color="auto"/>
                                          </w:divBdr>
                                          <w:divsChild>
                                            <w:div w:id="1623223963">
                                              <w:marLeft w:val="0"/>
                                              <w:marRight w:val="0"/>
                                              <w:marTop w:val="0"/>
                                              <w:marBottom w:val="0"/>
                                              <w:divBdr>
                                                <w:top w:val="none" w:sz="0" w:space="0" w:color="auto"/>
                                                <w:left w:val="none" w:sz="0" w:space="0" w:color="auto"/>
                                                <w:bottom w:val="none" w:sz="0" w:space="0" w:color="auto"/>
                                                <w:right w:val="none" w:sz="0" w:space="0" w:color="auto"/>
                                              </w:divBdr>
                                            </w:div>
                                          </w:divsChild>
                                        </w:div>
                                        <w:div w:id="1742555891">
                                          <w:marLeft w:val="0"/>
                                          <w:marRight w:val="0"/>
                                          <w:marTop w:val="0"/>
                                          <w:marBottom w:val="0"/>
                                          <w:divBdr>
                                            <w:top w:val="none" w:sz="0" w:space="0" w:color="auto"/>
                                            <w:left w:val="none" w:sz="0" w:space="0" w:color="auto"/>
                                            <w:bottom w:val="none" w:sz="0" w:space="0" w:color="auto"/>
                                            <w:right w:val="none" w:sz="0" w:space="0" w:color="auto"/>
                                          </w:divBdr>
                                          <w:divsChild>
                                            <w:div w:id="184577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861357">
              <w:marLeft w:val="0"/>
              <w:marRight w:val="0"/>
              <w:marTop w:val="0"/>
              <w:marBottom w:val="0"/>
              <w:divBdr>
                <w:top w:val="none" w:sz="0" w:space="0" w:color="auto"/>
                <w:left w:val="none" w:sz="0" w:space="0" w:color="auto"/>
                <w:bottom w:val="none" w:sz="0" w:space="0" w:color="auto"/>
                <w:right w:val="none" w:sz="0" w:space="0" w:color="auto"/>
              </w:divBdr>
              <w:divsChild>
                <w:div w:id="2050492797">
                  <w:marLeft w:val="0"/>
                  <w:marRight w:val="0"/>
                  <w:marTop w:val="0"/>
                  <w:marBottom w:val="0"/>
                  <w:divBdr>
                    <w:top w:val="none" w:sz="0" w:space="0" w:color="auto"/>
                    <w:left w:val="none" w:sz="0" w:space="0" w:color="auto"/>
                    <w:bottom w:val="none" w:sz="0" w:space="0" w:color="auto"/>
                    <w:right w:val="none" w:sz="0" w:space="0" w:color="auto"/>
                  </w:divBdr>
                  <w:divsChild>
                    <w:div w:id="1344166458">
                      <w:marLeft w:val="0"/>
                      <w:marRight w:val="0"/>
                      <w:marTop w:val="0"/>
                      <w:marBottom w:val="0"/>
                      <w:divBdr>
                        <w:top w:val="none" w:sz="0" w:space="0" w:color="auto"/>
                        <w:left w:val="none" w:sz="0" w:space="0" w:color="auto"/>
                        <w:bottom w:val="none" w:sz="0" w:space="0" w:color="auto"/>
                        <w:right w:val="none" w:sz="0" w:space="0" w:color="auto"/>
                      </w:divBdr>
                      <w:divsChild>
                        <w:div w:id="271398996">
                          <w:marLeft w:val="0"/>
                          <w:marRight w:val="0"/>
                          <w:marTop w:val="0"/>
                          <w:marBottom w:val="0"/>
                          <w:divBdr>
                            <w:top w:val="none" w:sz="0" w:space="0" w:color="auto"/>
                            <w:left w:val="none" w:sz="0" w:space="0" w:color="auto"/>
                            <w:bottom w:val="none" w:sz="0" w:space="0" w:color="auto"/>
                            <w:right w:val="none" w:sz="0" w:space="0" w:color="auto"/>
                          </w:divBdr>
                        </w:div>
                        <w:div w:id="797143931">
                          <w:marLeft w:val="0"/>
                          <w:marRight w:val="0"/>
                          <w:marTop w:val="0"/>
                          <w:marBottom w:val="0"/>
                          <w:divBdr>
                            <w:top w:val="none" w:sz="0" w:space="0" w:color="auto"/>
                            <w:left w:val="none" w:sz="0" w:space="0" w:color="auto"/>
                            <w:bottom w:val="none" w:sz="0" w:space="0" w:color="auto"/>
                            <w:right w:val="none" w:sz="0" w:space="0" w:color="auto"/>
                          </w:divBdr>
                          <w:divsChild>
                            <w:div w:id="1842087050">
                              <w:marLeft w:val="0"/>
                              <w:marRight w:val="0"/>
                              <w:marTop w:val="0"/>
                              <w:marBottom w:val="0"/>
                              <w:divBdr>
                                <w:top w:val="none" w:sz="0" w:space="0" w:color="auto"/>
                                <w:left w:val="none" w:sz="0" w:space="0" w:color="auto"/>
                                <w:bottom w:val="none" w:sz="0" w:space="0" w:color="auto"/>
                                <w:right w:val="none" w:sz="0" w:space="0" w:color="auto"/>
                              </w:divBdr>
                              <w:divsChild>
                                <w:div w:id="1558324226">
                                  <w:marLeft w:val="0"/>
                                  <w:marRight w:val="0"/>
                                  <w:marTop w:val="0"/>
                                  <w:marBottom w:val="0"/>
                                  <w:divBdr>
                                    <w:top w:val="none" w:sz="0" w:space="0" w:color="auto"/>
                                    <w:left w:val="none" w:sz="0" w:space="0" w:color="auto"/>
                                    <w:bottom w:val="none" w:sz="0" w:space="0" w:color="auto"/>
                                    <w:right w:val="none" w:sz="0" w:space="0" w:color="auto"/>
                                  </w:divBdr>
                                  <w:divsChild>
                                    <w:div w:id="1084767477">
                                      <w:marLeft w:val="0"/>
                                      <w:marRight w:val="0"/>
                                      <w:marTop w:val="0"/>
                                      <w:marBottom w:val="0"/>
                                      <w:divBdr>
                                        <w:top w:val="none" w:sz="0" w:space="0" w:color="auto"/>
                                        <w:left w:val="none" w:sz="0" w:space="0" w:color="auto"/>
                                        <w:bottom w:val="none" w:sz="0" w:space="0" w:color="auto"/>
                                        <w:right w:val="none" w:sz="0" w:space="0" w:color="auto"/>
                                      </w:divBdr>
                                      <w:divsChild>
                                        <w:div w:id="1797404594">
                                          <w:marLeft w:val="0"/>
                                          <w:marRight w:val="0"/>
                                          <w:marTop w:val="0"/>
                                          <w:marBottom w:val="0"/>
                                          <w:divBdr>
                                            <w:top w:val="none" w:sz="0" w:space="0" w:color="auto"/>
                                            <w:left w:val="none" w:sz="0" w:space="0" w:color="auto"/>
                                            <w:bottom w:val="none" w:sz="0" w:space="0" w:color="auto"/>
                                            <w:right w:val="none" w:sz="0" w:space="0" w:color="auto"/>
                                          </w:divBdr>
                                          <w:divsChild>
                                            <w:div w:id="1986353401">
                                              <w:marLeft w:val="0"/>
                                              <w:marRight w:val="0"/>
                                              <w:marTop w:val="0"/>
                                              <w:marBottom w:val="0"/>
                                              <w:divBdr>
                                                <w:top w:val="none" w:sz="0" w:space="0" w:color="auto"/>
                                                <w:left w:val="none" w:sz="0" w:space="0" w:color="auto"/>
                                                <w:bottom w:val="none" w:sz="0" w:space="0" w:color="auto"/>
                                                <w:right w:val="none" w:sz="0" w:space="0" w:color="auto"/>
                                              </w:divBdr>
                                            </w:div>
                                            <w:div w:id="1697151011">
                                              <w:marLeft w:val="0"/>
                                              <w:marRight w:val="0"/>
                                              <w:marTop w:val="0"/>
                                              <w:marBottom w:val="0"/>
                                              <w:divBdr>
                                                <w:top w:val="none" w:sz="0" w:space="0" w:color="auto"/>
                                                <w:left w:val="none" w:sz="0" w:space="0" w:color="auto"/>
                                                <w:bottom w:val="none" w:sz="0" w:space="0" w:color="auto"/>
                                                <w:right w:val="none" w:sz="0" w:space="0" w:color="auto"/>
                                              </w:divBdr>
                                            </w:div>
                                            <w:div w:id="207306716">
                                              <w:marLeft w:val="0"/>
                                              <w:marRight w:val="0"/>
                                              <w:marTop w:val="0"/>
                                              <w:marBottom w:val="0"/>
                                              <w:divBdr>
                                                <w:top w:val="none" w:sz="0" w:space="0" w:color="auto"/>
                                                <w:left w:val="none" w:sz="0" w:space="0" w:color="auto"/>
                                                <w:bottom w:val="none" w:sz="0" w:space="0" w:color="auto"/>
                                                <w:right w:val="none" w:sz="0" w:space="0" w:color="auto"/>
                                              </w:divBdr>
                                            </w:div>
                                            <w:div w:id="342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50481">
                                      <w:marLeft w:val="0"/>
                                      <w:marRight w:val="0"/>
                                      <w:marTop w:val="0"/>
                                      <w:marBottom w:val="0"/>
                                      <w:divBdr>
                                        <w:top w:val="none" w:sz="0" w:space="0" w:color="auto"/>
                                        <w:left w:val="none" w:sz="0" w:space="0" w:color="auto"/>
                                        <w:bottom w:val="none" w:sz="0" w:space="0" w:color="auto"/>
                                        <w:right w:val="none" w:sz="0" w:space="0" w:color="auto"/>
                                      </w:divBdr>
                                      <w:divsChild>
                                        <w:div w:id="1600287314">
                                          <w:marLeft w:val="0"/>
                                          <w:marRight w:val="0"/>
                                          <w:marTop w:val="0"/>
                                          <w:marBottom w:val="0"/>
                                          <w:divBdr>
                                            <w:top w:val="none" w:sz="0" w:space="0" w:color="auto"/>
                                            <w:left w:val="none" w:sz="0" w:space="0" w:color="auto"/>
                                            <w:bottom w:val="none" w:sz="0" w:space="0" w:color="auto"/>
                                            <w:right w:val="none" w:sz="0" w:space="0" w:color="auto"/>
                                          </w:divBdr>
                                          <w:divsChild>
                                            <w:div w:id="557975150">
                                              <w:marLeft w:val="0"/>
                                              <w:marRight w:val="0"/>
                                              <w:marTop w:val="0"/>
                                              <w:marBottom w:val="0"/>
                                              <w:divBdr>
                                                <w:top w:val="none" w:sz="0" w:space="0" w:color="auto"/>
                                                <w:left w:val="none" w:sz="0" w:space="0" w:color="auto"/>
                                                <w:bottom w:val="none" w:sz="0" w:space="0" w:color="auto"/>
                                                <w:right w:val="none" w:sz="0" w:space="0" w:color="auto"/>
                                              </w:divBdr>
                                            </w:div>
                                            <w:div w:id="1047533588">
                                              <w:marLeft w:val="0"/>
                                              <w:marRight w:val="0"/>
                                              <w:marTop w:val="0"/>
                                              <w:marBottom w:val="0"/>
                                              <w:divBdr>
                                                <w:top w:val="none" w:sz="0" w:space="0" w:color="auto"/>
                                                <w:left w:val="none" w:sz="0" w:space="0" w:color="auto"/>
                                                <w:bottom w:val="none" w:sz="0" w:space="0" w:color="auto"/>
                                                <w:right w:val="none" w:sz="0" w:space="0" w:color="auto"/>
                                              </w:divBdr>
                                            </w:div>
                                            <w:div w:id="1463425125">
                                              <w:marLeft w:val="0"/>
                                              <w:marRight w:val="0"/>
                                              <w:marTop w:val="0"/>
                                              <w:marBottom w:val="0"/>
                                              <w:divBdr>
                                                <w:top w:val="none" w:sz="0" w:space="0" w:color="auto"/>
                                                <w:left w:val="none" w:sz="0" w:space="0" w:color="auto"/>
                                                <w:bottom w:val="none" w:sz="0" w:space="0" w:color="auto"/>
                                                <w:right w:val="none" w:sz="0" w:space="0" w:color="auto"/>
                                              </w:divBdr>
                                            </w:div>
                                            <w:div w:id="15376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16537">
                                      <w:marLeft w:val="0"/>
                                      <w:marRight w:val="0"/>
                                      <w:marTop w:val="0"/>
                                      <w:marBottom w:val="0"/>
                                      <w:divBdr>
                                        <w:top w:val="none" w:sz="0" w:space="0" w:color="auto"/>
                                        <w:left w:val="none" w:sz="0" w:space="0" w:color="auto"/>
                                        <w:bottom w:val="none" w:sz="0" w:space="0" w:color="auto"/>
                                        <w:right w:val="none" w:sz="0" w:space="0" w:color="auto"/>
                                      </w:divBdr>
                                      <w:divsChild>
                                        <w:div w:id="1689597819">
                                          <w:marLeft w:val="0"/>
                                          <w:marRight w:val="0"/>
                                          <w:marTop w:val="0"/>
                                          <w:marBottom w:val="0"/>
                                          <w:divBdr>
                                            <w:top w:val="none" w:sz="0" w:space="0" w:color="auto"/>
                                            <w:left w:val="none" w:sz="0" w:space="0" w:color="auto"/>
                                            <w:bottom w:val="none" w:sz="0" w:space="0" w:color="auto"/>
                                            <w:right w:val="none" w:sz="0" w:space="0" w:color="auto"/>
                                          </w:divBdr>
                                          <w:divsChild>
                                            <w:div w:id="2003309872">
                                              <w:marLeft w:val="0"/>
                                              <w:marRight w:val="0"/>
                                              <w:marTop w:val="0"/>
                                              <w:marBottom w:val="0"/>
                                              <w:divBdr>
                                                <w:top w:val="none" w:sz="0" w:space="0" w:color="auto"/>
                                                <w:left w:val="none" w:sz="0" w:space="0" w:color="auto"/>
                                                <w:bottom w:val="none" w:sz="0" w:space="0" w:color="auto"/>
                                                <w:right w:val="none" w:sz="0" w:space="0" w:color="auto"/>
                                              </w:divBdr>
                                            </w:div>
                                            <w:div w:id="1470366347">
                                              <w:marLeft w:val="0"/>
                                              <w:marRight w:val="0"/>
                                              <w:marTop w:val="0"/>
                                              <w:marBottom w:val="0"/>
                                              <w:divBdr>
                                                <w:top w:val="none" w:sz="0" w:space="0" w:color="auto"/>
                                                <w:left w:val="none" w:sz="0" w:space="0" w:color="auto"/>
                                                <w:bottom w:val="none" w:sz="0" w:space="0" w:color="auto"/>
                                                <w:right w:val="none" w:sz="0" w:space="0" w:color="auto"/>
                                              </w:divBdr>
                                            </w:div>
                                            <w:div w:id="81878829">
                                              <w:marLeft w:val="0"/>
                                              <w:marRight w:val="0"/>
                                              <w:marTop w:val="0"/>
                                              <w:marBottom w:val="0"/>
                                              <w:divBdr>
                                                <w:top w:val="none" w:sz="0" w:space="0" w:color="auto"/>
                                                <w:left w:val="none" w:sz="0" w:space="0" w:color="auto"/>
                                                <w:bottom w:val="none" w:sz="0" w:space="0" w:color="auto"/>
                                                <w:right w:val="none" w:sz="0" w:space="0" w:color="auto"/>
                                              </w:divBdr>
                                            </w:div>
                                            <w:div w:id="19901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20778">
                                      <w:marLeft w:val="0"/>
                                      <w:marRight w:val="0"/>
                                      <w:marTop w:val="0"/>
                                      <w:marBottom w:val="0"/>
                                      <w:divBdr>
                                        <w:top w:val="none" w:sz="0" w:space="0" w:color="auto"/>
                                        <w:left w:val="none" w:sz="0" w:space="0" w:color="auto"/>
                                        <w:bottom w:val="none" w:sz="0" w:space="0" w:color="auto"/>
                                        <w:right w:val="none" w:sz="0" w:space="0" w:color="auto"/>
                                      </w:divBdr>
                                      <w:divsChild>
                                        <w:div w:id="2081173711">
                                          <w:marLeft w:val="0"/>
                                          <w:marRight w:val="0"/>
                                          <w:marTop w:val="0"/>
                                          <w:marBottom w:val="0"/>
                                          <w:divBdr>
                                            <w:top w:val="none" w:sz="0" w:space="0" w:color="auto"/>
                                            <w:left w:val="none" w:sz="0" w:space="0" w:color="auto"/>
                                            <w:bottom w:val="none" w:sz="0" w:space="0" w:color="auto"/>
                                            <w:right w:val="none" w:sz="0" w:space="0" w:color="auto"/>
                                          </w:divBdr>
                                          <w:divsChild>
                                            <w:div w:id="329219264">
                                              <w:marLeft w:val="0"/>
                                              <w:marRight w:val="0"/>
                                              <w:marTop w:val="0"/>
                                              <w:marBottom w:val="0"/>
                                              <w:divBdr>
                                                <w:top w:val="none" w:sz="0" w:space="0" w:color="auto"/>
                                                <w:left w:val="none" w:sz="0" w:space="0" w:color="auto"/>
                                                <w:bottom w:val="none" w:sz="0" w:space="0" w:color="auto"/>
                                                <w:right w:val="none" w:sz="0" w:space="0" w:color="auto"/>
                                              </w:divBdr>
                                            </w:div>
                                            <w:div w:id="2082294396">
                                              <w:marLeft w:val="0"/>
                                              <w:marRight w:val="0"/>
                                              <w:marTop w:val="0"/>
                                              <w:marBottom w:val="0"/>
                                              <w:divBdr>
                                                <w:top w:val="none" w:sz="0" w:space="0" w:color="auto"/>
                                                <w:left w:val="none" w:sz="0" w:space="0" w:color="auto"/>
                                                <w:bottom w:val="none" w:sz="0" w:space="0" w:color="auto"/>
                                                <w:right w:val="none" w:sz="0" w:space="0" w:color="auto"/>
                                              </w:divBdr>
                                            </w:div>
                                            <w:div w:id="121192162">
                                              <w:marLeft w:val="0"/>
                                              <w:marRight w:val="0"/>
                                              <w:marTop w:val="0"/>
                                              <w:marBottom w:val="0"/>
                                              <w:divBdr>
                                                <w:top w:val="none" w:sz="0" w:space="0" w:color="auto"/>
                                                <w:left w:val="none" w:sz="0" w:space="0" w:color="auto"/>
                                                <w:bottom w:val="none" w:sz="0" w:space="0" w:color="auto"/>
                                                <w:right w:val="none" w:sz="0" w:space="0" w:color="auto"/>
                                              </w:divBdr>
                                            </w:div>
                                            <w:div w:id="8122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8404144">
      <w:bodyDiv w:val="1"/>
      <w:marLeft w:val="0"/>
      <w:marRight w:val="0"/>
      <w:marTop w:val="0"/>
      <w:marBottom w:val="0"/>
      <w:divBdr>
        <w:top w:val="none" w:sz="0" w:space="0" w:color="auto"/>
        <w:left w:val="none" w:sz="0" w:space="0" w:color="auto"/>
        <w:bottom w:val="none" w:sz="0" w:space="0" w:color="auto"/>
        <w:right w:val="none" w:sz="0" w:space="0" w:color="auto"/>
      </w:divBdr>
      <w:divsChild>
        <w:div w:id="1851337493">
          <w:marLeft w:val="0"/>
          <w:marRight w:val="0"/>
          <w:marTop w:val="0"/>
          <w:marBottom w:val="0"/>
          <w:divBdr>
            <w:top w:val="none" w:sz="0" w:space="0" w:color="auto"/>
            <w:left w:val="none" w:sz="0" w:space="0" w:color="auto"/>
            <w:bottom w:val="none" w:sz="0" w:space="0" w:color="auto"/>
            <w:right w:val="none" w:sz="0" w:space="0" w:color="auto"/>
          </w:divBdr>
        </w:div>
        <w:div w:id="1670524928">
          <w:marLeft w:val="0"/>
          <w:marRight w:val="0"/>
          <w:marTop w:val="0"/>
          <w:marBottom w:val="0"/>
          <w:divBdr>
            <w:top w:val="none" w:sz="0" w:space="0" w:color="auto"/>
            <w:left w:val="none" w:sz="0" w:space="0" w:color="auto"/>
            <w:bottom w:val="none" w:sz="0" w:space="0" w:color="auto"/>
            <w:right w:val="none" w:sz="0" w:space="0" w:color="auto"/>
          </w:divBdr>
        </w:div>
        <w:div w:id="366298731">
          <w:marLeft w:val="0"/>
          <w:marRight w:val="0"/>
          <w:marTop w:val="0"/>
          <w:marBottom w:val="0"/>
          <w:divBdr>
            <w:top w:val="none" w:sz="0" w:space="0" w:color="auto"/>
            <w:left w:val="none" w:sz="0" w:space="0" w:color="auto"/>
            <w:bottom w:val="none" w:sz="0" w:space="0" w:color="auto"/>
            <w:right w:val="none" w:sz="0" w:space="0" w:color="auto"/>
          </w:divBdr>
        </w:div>
        <w:div w:id="121506154">
          <w:marLeft w:val="0"/>
          <w:marRight w:val="0"/>
          <w:marTop w:val="0"/>
          <w:marBottom w:val="45"/>
          <w:divBdr>
            <w:top w:val="none" w:sz="0" w:space="0" w:color="auto"/>
            <w:left w:val="none" w:sz="0" w:space="0" w:color="auto"/>
            <w:bottom w:val="none" w:sz="0" w:space="0" w:color="auto"/>
            <w:right w:val="none" w:sz="0" w:space="0" w:color="auto"/>
          </w:divBdr>
        </w:div>
        <w:div w:id="708992233">
          <w:marLeft w:val="0"/>
          <w:marRight w:val="0"/>
          <w:marTop w:val="0"/>
          <w:marBottom w:val="0"/>
          <w:divBdr>
            <w:top w:val="none" w:sz="0" w:space="0" w:color="auto"/>
            <w:left w:val="none" w:sz="0" w:space="0" w:color="auto"/>
            <w:bottom w:val="none" w:sz="0" w:space="0" w:color="auto"/>
            <w:right w:val="none" w:sz="0" w:space="0" w:color="auto"/>
          </w:divBdr>
        </w:div>
      </w:divsChild>
    </w:div>
    <w:div w:id="1247570028">
      <w:bodyDiv w:val="1"/>
      <w:marLeft w:val="0"/>
      <w:marRight w:val="0"/>
      <w:marTop w:val="0"/>
      <w:marBottom w:val="0"/>
      <w:divBdr>
        <w:top w:val="none" w:sz="0" w:space="0" w:color="auto"/>
        <w:left w:val="none" w:sz="0" w:space="0" w:color="auto"/>
        <w:bottom w:val="none" w:sz="0" w:space="0" w:color="auto"/>
        <w:right w:val="none" w:sz="0" w:space="0" w:color="auto"/>
      </w:divBdr>
      <w:divsChild>
        <w:div w:id="1256288273">
          <w:marLeft w:val="0"/>
          <w:marRight w:val="0"/>
          <w:marTop w:val="0"/>
          <w:marBottom w:val="0"/>
          <w:divBdr>
            <w:top w:val="none" w:sz="0" w:space="0" w:color="auto"/>
            <w:left w:val="none" w:sz="0" w:space="0" w:color="auto"/>
            <w:bottom w:val="none" w:sz="0" w:space="0" w:color="auto"/>
            <w:right w:val="none" w:sz="0" w:space="0" w:color="auto"/>
          </w:divBdr>
          <w:divsChild>
            <w:div w:id="1104880070">
              <w:marLeft w:val="0"/>
              <w:marRight w:val="0"/>
              <w:marTop w:val="0"/>
              <w:marBottom w:val="0"/>
              <w:divBdr>
                <w:top w:val="none" w:sz="0" w:space="0" w:color="auto"/>
                <w:left w:val="none" w:sz="0" w:space="0" w:color="auto"/>
                <w:bottom w:val="none" w:sz="0" w:space="0" w:color="auto"/>
                <w:right w:val="none" w:sz="0" w:space="0" w:color="auto"/>
              </w:divBdr>
              <w:divsChild>
                <w:div w:id="1852063827">
                  <w:marLeft w:val="0"/>
                  <w:marRight w:val="0"/>
                  <w:marTop w:val="0"/>
                  <w:marBottom w:val="0"/>
                  <w:divBdr>
                    <w:top w:val="none" w:sz="0" w:space="0" w:color="auto"/>
                    <w:left w:val="none" w:sz="0" w:space="0" w:color="auto"/>
                    <w:bottom w:val="none" w:sz="0" w:space="0" w:color="auto"/>
                    <w:right w:val="none" w:sz="0" w:space="0" w:color="auto"/>
                  </w:divBdr>
                </w:div>
                <w:div w:id="1749039897">
                  <w:marLeft w:val="0"/>
                  <w:marRight w:val="0"/>
                  <w:marTop w:val="0"/>
                  <w:marBottom w:val="0"/>
                  <w:divBdr>
                    <w:top w:val="none" w:sz="0" w:space="0" w:color="auto"/>
                    <w:left w:val="none" w:sz="0" w:space="0" w:color="auto"/>
                    <w:bottom w:val="none" w:sz="0" w:space="0" w:color="auto"/>
                    <w:right w:val="none" w:sz="0" w:space="0" w:color="auto"/>
                  </w:divBdr>
                  <w:divsChild>
                    <w:div w:id="507136738">
                      <w:marLeft w:val="0"/>
                      <w:marRight w:val="0"/>
                      <w:marTop w:val="0"/>
                      <w:marBottom w:val="0"/>
                      <w:divBdr>
                        <w:top w:val="none" w:sz="0" w:space="0" w:color="auto"/>
                        <w:left w:val="none" w:sz="0" w:space="0" w:color="auto"/>
                        <w:bottom w:val="none" w:sz="0" w:space="0" w:color="auto"/>
                        <w:right w:val="none" w:sz="0" w:space="0" w:color="auto"/>
                      </w:divBdr>
                      <w:divsChild>
                        <w:div w:id="763845966">
                          <w:marLeft w:val="0"/>
                          <w:marRight w:val="0"/>
                          <w:marTop w:val="0"/>
                          <w:marBottom w:val="0"/>
                          <w:divBdr>
                            <w:top w:val="none" w:sz="0" w:space="0" w:color="auto"/>
                            <w:left w:val="none" w:sz="0" w:space="0" w:color="auto"/>
                            <w:bottom w:val="none" w:sz="0" w:space="0" w:color="auto"/>
                            <w:right w:val="none" w:sz="0" w:space="0" w:color="auto"/>
                          </w:divBdr>
                          <w:divsChild>
                            <w:div w:id="743600230">
                              <w:marLeft w:val="0"/>
                              <w:marRight w:val="0"/>
                              <w:marTop w:val="0"/>
                              <w:marBottom w:val="0"/>
                              <w:divBdr>
                                <w:top w:val="none" w:sz="0" w:space="0" w:color="auto"/>
                                <w:left w:val="none" w:sz="0" w:space="0" w:color="auto"/>
                                <w:bottom w:val="none" w:sz="0" w:space="0" w:color="auto"/>
                                <w:right w:val="none" w:sz="0" w:space="0" w:color="auto"/>
                              </w:divBdr>
                              <w:divsChild>
                                <w:div w:id="12392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046985">
          <w:marLeft w:val="0"/>
          <w:marRight w:val="0"/>
          <w:marTop w:val="0"/>
          <w:marBottom w:val="0"/>
          <w:divBdr>
            <w:top w:val="none" w:sz="0" w:space="0" w:color="auto"/>
            <w:left w:val="none" w:sz="0" w:space="0" w:color="auto"/>
            <w:bottom w:val="none" w:sz="0" w:space="0" w:color="auto"/>
            <w:right w:val="none" w:sz="0" w:space="0" w:color="auto"/>
          </w:divBdr>
          <w:divsChild>
            <w:div w:id="1392994900">
              <w:marLeft w:val="0"/>
              <w:marRight w:val="0"/>
              <w:marTop w:val="0"/>
              <w:marBottom w:val="0"/>
              <w:divBdr>
                <w:top w:val="none" w:sz="0" w:space="0" w:color="auto"/>
                <w:left w:val="none" w:sz="0" w:space="0" w:color="auto"/>
                <w:bottom w:val="none" w:sz="0" w:space="0" w:color="auto"/>
                <w:right w:val="none" w:sz="0" w:space="0" w:color="auto"/>
              </w:divBdr>
              <w:divsChild>
                <w:div w:id="1229918685">
                  <w:marLeft w:val="0"/>
                  <w:marRight w:val="0"/>
                  <w:marTop w:val="0"/>
                  <w:marBottom w:val="0"/>
                  <w:divBdr>
                    <w:top w:val="none" w:sz="0" w:space="0" w:color="auto"/>
                    <w:left w:val="none" w:sz="0" w:space="0" w:color="auto"/>
                    <w:bottom w:val="none" w:sz="0" w:space="0" w:color="auto"/>
                    <w:right w:val="none" w:sz="0" w:space="0" w:color="auto"/>
                  </w:divBdr>
                  <w:divsChild>
                    <w:div w:id="742146902">
                      <w:marLeft w:val="0"/>
                      <w:marRight w:val="0"/>
                      <w:marTop w:val="0"/>
                      <w:marBottom w:val="0"/>
                      <w:divBdr>
                        <w:top w:val="none" w:sz="0" w:space="0" w:color="auto"/>
                        <w:left w:val="none" w:sz="0" w:space="0" w:color="auto"/>
                        <w:bottom w:val="none" w:sz="0" w:space="0" w:color="auto"/>
                        <w:right w:val="none" w:sz="0" w:space="0" w:color="auto"/>
                      </w:divBdr>
                      <w:divsChild>
                        <w:div w:id="192232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637459">
      <w:bodyDiv w:val="1"/>
      <w:marLeft w:val="0"/>
      <w:marRight w:val="0"/>
      <w:marTop w:val="0"/>
      <w:marBottom w:val="0"/>
      <w:divBdr>
        <w:top w:val="none" w:sz="0" w:space="0" w:color="auto"/>
        <w:left w:val="none" w:sz="0" w:space="0" w:color="auto"/>
        <w:bottom w:val="none" w:sz="0" w:space="0" w:color="auto"/>
        <w:right w:val="none" w:sz="0" w:space="0" w:color="auto"/>
      </w:divBdr>
      <w:divsChild>
        <w:div w:id="1245988354">
          <w:marLeft w:val="0"/>
          <w:marRight w:val="0"/>
          <w:marTop w:val="0"/>
          <w:marBottom w:val="0"/>
          <w:divBdr>
            <w:top w:val="none" w:sz="0" w:space="0" w:color="auto"/>
            <w:left w:val="none" w:sz="0" w:space="0" w:color="auto"/>
            <w:bottom w:val="none" w:sz="0" w:space="0" w:color="auto"/>
            <w:right w:val="none" w:sz="0" w:space="0" w:color="auto"/>
          </w:divBdr>
          <w:divsChild>
            <w:div w:id="78187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07298">
      <w:bodyDiv w:val="1"/>
      <w:marLeft w:val="0"/>
      <w:marRight w:val="0"/>
      <w:marTop w:val="0"/>
      <w:marBottom w:val="0"/>
      <w:divBdr>
        <w:top w:val="none" w:sz="0" w:space="0" w:color="auto"/>
        <w:left w:val="none" w:sz="0" w:space="0" w:color="auto"/>
        <w:bottom w:val="none" w:sz="0" w:space="0" w:color="auto"/>
        <w:right w:val="none" w:sz="0" w:space="0" w:color="auto"/>
      </w:divBdr>
      <w:divsChild>
        <w:div w:id="693851593">
          <w:marLeft w:val="0"/>
          <w:marRight w:val="0"/>
          <w:marTop w:val="0"/>
          <w:marBottom w:val="0"/>
          <w:divBdr>
            <w:top w:val="none" w:sz="0" w:space="0" w:color="auto"/>
            <w:left w:val="none" w:sz="0" w:space="0" w:color="auto"/>
            <w:bottom w:val="none" w:sz="0" w:space="0" w:color="auto"/>
            <w:right w:val="none" w:sz="0" w:space="0" w:color="auto"/>
          </w:divBdr>
        </w:div>
        <w:div w:id="1559823874">
          <w:marLeft w:val="0"/>
          <w:marRight w:val="0"/>
          <w:marTop w:val="0"/>
          <w:marBottom w:val="0"/>
          <w:divBdr>
            <w:top w:val="none" w:sz="0" w:space="0" w:color="auto"/>
            <w:left w:val="none" w:sz="0" w:space="0" w:color="auto"/>
            <w:bottom w:val="none" w:sz="0" w:space="0" w:color="auto"/>
            <w:right w:val="none" w:sz="0" w:space="0" w:color="auto"/>
          </w:divBdr>
        </w:div>
        <w:div w:id="555429726">
          <w:marLeft w:val="0"/>
          <w:marRight w:val="0"/>
          <w:marTop w:val="0"/>
          <w:marBottom w:val="0"/>
          <w:divBdr>
            <w:top w:val="none" w:sz="0" w:space="0" w:color="auto"/>
            <w:left w:val="none" w:sz="0" w:space="0" w:color="auto"/>
            <w:bottom w:val="none" w:sz="0" w:space="0" w:color="auto"/>
            <w:right w:val="none" w:sz="0" w:space="0" w:color="auto"/>
          </w:divBdr>
        </w:div>
        <w:div w:id="642468291">
          <w:marLeft w:val="0"/>
          <w:marRight w:val="0"/>
          <w:marTop w:val="0"/>
          <w:marBottom w:val="0"/>
          <w:divBdr>
            <w:top w:val="none" w:sz="0" w:space="0" w:color="auto"/>
            <w:left w:val="none" w:sz="0" w:space="0" w:color="auto"/>
            <w:bottom w:val="none" w:sz="0" w:space="0" w:color="auto"/>
            <w:right w:val="none" w:sz="0" w:space="0" w:color="auto"/>
          </w:divBdr>
          <w:divsChild>
            <w:div w:id="10761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378307">
      <w:bodyDiv w:val="1"/>
      <w:marLeft w:val="0"/>
      <w:marRight w:val="0"/>
      <w:marTop w:val="0"/>
      <w:marBottom w:val="0"/>
      <w:divBdr>
        <w:top w:val="none" w:sz="0" w:space="0" w:color="auto"/>
        <w:left w:val="none" w:sz="0" w:space="0" w:color="auto"/>
        <w:bottom w:val="none" w:sz="0" w:space="0" w:color="auto"/>
        <w:right w:val="none" w:sz="0" w:space="0" w:color="auto"/>
      </w:divBdr>
      <w:divsChild>
        <w:div w:id="1308315059">
          <w:marLeft w:val="0"/>
          <w:marRight w:val="0"/>
          <w:marTop w:val="0"/>
          <w:marBottom w:val="0"/>
          <w:divBdr>
            <w:top w:val="none" w:sz="0" w:space="0" w:color="auto"/>
            <w:left w:val="none" w:sz="0" w:space="0" w:color="auto"/>
            <w:bottom w:val="none" w:sz="0" w:space="0" w:color="auto"/>
            <w:right w:val="none" w:sz="0" w:space="0" w:color="auto"/>
          </w:divBdr>
          <w:divsChild>
            <w:div w:id="1464159159">
              <w:marLeft w:val="0"/>
              <w:marRight w:val="0"/>
              <w:marTop w:val="0"/>
              <w:marBottom w:val="0"/>
              <w:divBdr>
                <w:top w:val="none" w:sz="0" w:space="0" w:color="auto"/>
                <w:left w:val="none" w:sz="0" w:space="0" w:color="auto"/>
                <w:bottom w:val="none" w:sz="0" w:space="0" w:color="auto"/>
                <w:right w:val="none" w:sz="0" w:space="0" w:color="auto"/>
              </w:divBdr>
              <w:divsChild>
                <w:div w:id="1054306263">
                  <w:marLeft w:val="0"/>
                  <w:marRight w:val="0"/>
                  <w:marTop w:val="0"/>
                  <w:marBottom w:val="0"/>
                  <w:divBdr>
                    <w:top w:val="none" w:sz="0" w:space="0" w:color="auto"/>
                    <w:left w:val="none" w:sz="0" w:space="0" w:color="auto"/>
                    <w:bottom w:val="none" w:sz="0" w:space="0" w:color="auto"/>
                    <w:right w:val="none" w:sz="0" w:space="0" w:color="auto"/>
                  </w:divBdr>
                </w:div>
                <w:div w:id="855536697">
                  <w:marLeft w:val="0"/>
                  <w:marRight w:val="0"/>
                  <w:marTop w:val="0"/>
                  <w:marBottom w:val="0"/>
                  <w:divBdr>
                    <w:top w:val="none" w:sz="0" w:space="0" w:color="auto"/>
                    <w:left w:val="none" w:sz="0" w:space="0" w:color="auto"/>
                    <w:bottom w:val="none" w:sz="0" w:space="0" w:color="auto"/>
                    <w:right w:val="none" w:sz="0" w:space="0" w:color="auto"/>
                  </w:divBdr>
                </w:div>
              </w:divsChild>
            </w:div>
            <w:div w:id="2127113666">
              <w:marLeft w:val="0"/>
              <w:marRight w:val="0"/>
              <w:marTop w:val="0"/>
              <w:marBottom w:val="0"/>
              <w:divBdr>
                <w:top w:val="none" w:sz="0" w:space="0" w:color="auto"/>
                <w:left w:val="none" w:sz="0" w:space="0" w:color="auto"/>
                <w:bottom w:val="none" w:sz="0" w:space="0" w:color="auto"/>
                <w:right w:val="none" w:sz="0" w:space="0" w:color="auto"/>
              </w:divBdr>
              <w:divsChild>
                <w:div w:id="717627981">
                  <w:marLeft w:val="0"/>
                  <w:marRight w:val="0"/>
                  <w:marTop w:val="0"/>
                  <w:marBottom w:val="0"/>
                  <w:divBdr>
                    <w:top w:val="none" w:sz="0" w:space="0" w:color="auto"/>
                    <w:left w:val="none" w:sz="0" w:space="0" w:color="auto"/>
                    <w:bottom w:val="none" w:sz="0" w:space="0" w:color="auto"/>
                    <w:right w:val="none" w:sz="0" w:space="0" w:color="auto"/>
                  </w:divBdr>
                  <w:divsChild>
                    <w:div w:id="1620991501">
                      <w:marLeft w:val="-15"/>
                      <w:marRight w:val="-15"/>
                      <w:marTop w:val="0"/>
                      <w:marBottom w:val="0"/>
                      <w:divBdr>
                        <w:top w:val="single" w:sz="6" w:space="0" w:color="CCCCCC"/>
                        <w:left w:val="single" w:sz="6" w:space="0" w:color="CCCCCC"/>
                        <w:bottom w:val="single" w:sz="6" w:space="0" w:color="CCCCCC"/>
                        <w:right w:val="single" w:sz="6" w:space="0" w:color="CCCCCC"/>
                      </w:divBdr>
                      <w:divsChild>
                        <w:div w:id="1475290070">
                          <w:marLeft w:val="0"/>
                          <w:marRight w:val="0"/>
                          <w:marTop w:val="0"/>
                          <w:marBottom w:val="0"/>
                          <w:divBdr>
                            <w:top w:val="none" w:sz="0" w:space="0" w:color="auto"/>
                            <w:left w:val="none" w:sz="0" w:space="0" w:color="auto"/>
                            <w:bottom w:val="none" w:sz="0" w:space="0" w:color="auto"/>
                            <w:right w:val="none" w:sz="0" w:space="0" w:color="auto"/>
                          </w:divBdr>
                        </w:div>
                        <w:div w:id="1433360161">
                          <w:marLeft w:val="0"/>
                          <w:marRight w:val="0"/>
                          <w:marTop w:val="0"/>
                          <w:marBottom w:val="0"/>
                          <w:divBdr>
                            <w:top w:val="none" w:sz="0" w:space="0" w:color="auto"/>
                            <w:left w:val="none" w:sz="0" w:space="0" w:color="auto"/>
                            <w:bottom w:val="none" w:sz="0" w:space="0" w:color="auto"/>
                            <w:right w:val="none" w:sz="0" w:space="0" w:color="auto"/>
                          </w:divBdr>
                        </w:div>
                        <w:div w:id="796067909">
                          <w:marLeft w:val="0"/>
                          <w:marRight w:val="0"/>
                          <w:marTop w:val="0"/>
                          <w:marBottom w:val="0"/>
                          <w:divBdr>
                            <w:top w:val="none" w:sz="0" w:space="0" w:color="auto"/>
                            <w:left w:val="none" w:sz="0" w:space="0" w:color="auto"/>
                            <w:bottom w:val="none" w:sz="0" w:space="0" w:color="auto"/>
                            <w:right w:val="none" w:sz="0" w:space="0" w:color="auto"/>
                          </w:divBdr>
                        </w:div>
                        <w:div w:id="96824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19556">
                  <w:marLeft w:val="0"/>
                  <w:marRight w:val="0"/>
                  <w:marTop w:val="0"/>
                  <w:marBottom w:val="0"/>
                  <w:divBdr>
                    <w:top w:val="none" w:sz="0" w:space="0" w:color="auto"/>
                    <w:left w:val="none" w:sz="0" w:space="0" w:color="auto"/>
                    <w:bottom w:val="none" w:sz="0" w:space="0" w:color="auto"/>
                    <w:right w:val="none" w:sz="0" w:space="0" w:color="auto"/>
                  </w:divBdr>
                </w:div>
                <w:div w:id="573397325">
                  <w:marLeft w:val="0"/>
                  <w:marRight w:val="0"/>
                  <w:marTop w:val="0"/>
                  <w:marBottom w:val="0"/>
                  <w:divBdr>
                    <w:top w:val="none" w:sz="0" w:space="0" w:color="auto"/>
                    <w:left w:val="none" w:sz="0" w:space="0" w:color="auto"/>
                    <w:bottom w:val="none" w:sz="0" w:space="0" w:color="auto"/>
                    <w:right w:val="none" w:sz="0" w:space="0" w:color="auto"/>
                  </w:divBdr>
                  <w:divsChild>
                    <w:div w:id="1237590526">
                      <w:marLeft w:val="-180"/>
                      <w:marRight w:val="0"/>
                      <w:marTop w:val="0"/>
                      <w:marBottom w:val="0"/>
                      <w:divBdr>
                        <w:top w:val="none" w:sz="0" w:space="0" w:color="auto"/>
                        <w:left w:val="none" w:sz="0" w:space="0" w:color="auto"/>
                        <w:bottom w:val="none" w:sz="0" w:space="0" w:color="auto"/>
                        <w:right w:val="none" w:sz="0" w:space="0" w:color="auto"/>
                      </w:divBdr>
                      <w:divsChild>
                        <w:div w:id="947933299">
                          <w:marLeft w:val="0"/>
                          <w:marRight w:val="0"/>
                          <w:marTop w:val="0"/>
                          <w:marBottom w:val="0"/>
                          <w:divBdr>
                            <w:top w:val="none" w:sz="0" w:space="0" w:color="auto"/>
                            <w:left w:val="none" w:sz="0" w:space="0" w:color="auto"/>
                            <w:bottom w:val="none" w:sz="0" w:space="0" w:color="auto"/>
                            <w:right w:val="none" w:sz="0" w:space="0" w:color="auto"/>
                          </w:divBdr>
                        </w:div>
                        <w:div w:id="1496796349">
                          <w:marLeft w:val="0"/>
                          <w:marRight w:val="0"/>
                          <w:marTop w:val="0"/>
                          <w:marBottom w:val="0"/>
                          <w:divBdr>
                            <w:top w:val="none" w:sz="0" w:space="0" w:color="auto"/>
                            <w:left w:val="none" w:sz="0" w:space="0" w:color="auto"/>
                            <w:bottom w:val="none" w:sz="0" w:space="0" w:color="auto"/>
                            <w:right w:val="none" w:sz="0" w:space="0" w:color="auto"/>
                          </w:divBdr>
                        </w:div>
                        <w:div w:id="372076411">
                          <w:marLeft w:val="0"/>
                          <w:marRight w:val="0"/>
                          <w:marTop w:val="0"/>
                          <w:marBottom w:val="0"/>
                          <w:divBdr>
                            <w:top w:val="none" w:sz="0" w:space="0" w:color="auto"/>
                            <w:left w:val="none" w:sz="0" w:space="0" w:color="auto"/>
                            <w:bottom w:val="none" w:sz="0" w:space="0" w:color="auto"/>
                            <w:right w:val="none" w:sz="0" w:space="0" w:color="auto"/>
                          </w:divBdr>
                        </w:div>
                        <w:div w:id="1960138305">
                          <w:marLeft w:val="0"/>
                          <w:marRight w:val="0"/>
                          <w:marTop w:val="0"/>
                          <w:marBottom w:val="0"/>
                          <w:divBdr>
                            <w:top w:val="none" w:sz="0" w:space="0" w:color="auto"/>
                            <w:left w:val="none" w:sz="0" w:space="0" w:color="auto"/>
                            <w:bottom w:val="none" w:sz="0" w:space="0" w:color="auto"/>
                            <w:right w:val="none" w:sz="0" w:space="0" w:color="auto"/>
                          </w:divBdr>
                        </w:div>
                        <w:div w:id="686756985">
                          <w:marLeft w:val="0"/>
                          <w:marRight w:val="0"/>
                          <w:marTop w:val="0"/>
                          <w:marBottom w:val="0"/>
                          <w:divBdr>
                            <w:top w:val="none" w:sz="0" w:space="0" w:color="auto"/>
                            <w:left w:val="none" w:sz="0" w:space="0" w:color="auto"/>
                            <w:bottom w:val="none" w:sz="0" w:space="0" w:color="auto"/>
                            <w:right w:val="none" w:sz="0" w:space="0" w:color="auto"/>
                          </w:divBdr>
                        </w:div>
                        <w:div w:id="1627740888">
                          <w:marLeft w:val="0"/>
                          <w:marRight w:val="0"/>
                          <w:marTop w:val="0"/>
                          <w:marBottom w:val="0"/>
                          <w:divBdr>
                            <w:top w:val="none" w:sz="0" w:space="0" w:color="auto"/>
                            <w:left w:val="none" w:sz="0" w:space="0" w:color="auto"/>
                            <w:bottom w:val="none" w:sz="0" w:space="0" w:color="auto"/>
                            <w:right w:val="none" w:sz="0" w:space="0" w:color="auto"/>
                          </w:divBdr>
                        </w:div>
                        <w:div w:id="746340449">
                          <w:marLeft w:val="0"/>
                          <w:marRight w:val="0"/>
                          <w:marTop w:val="0"/>
                          <w:marBottom w:val="0"/>
                          <w:divBdr>
                            <w:top w:val="none" w:sz="0" w:space="0" w:color="auto"/>
                            <w:left w:val="none" w:sz="0" w:space="0" w:color="auto"/>
                            <w:bottom w:val="none" w:sz="0" w:space="0" w:color="auto"/>
                            <w:right w:val="none" w:sz="0" w:space="0" w:color="auto"/>
                          </w:divBdr>
                        </w:div>
                        <w:div w:id="1926763044">
                          <w:marLeft w:val="0"/>
                          <w:marRight w:val="0"/>
                          <w:marTop w:val="0"/>
                          <w:marBottom w:val="0"/>
                          <w:divBdr>
                            <w:top w:val="none" w:sz="0" w:space="0" w:color="auto"/>
                            <w:left w:val="none" w:sz="0" w:space="0" w:color="auto"/>
                            <w:bottom w:val="none" w:sz="0" w:space="0" w:color="auto"/>
                            <w:right w:val="none" w:sz="0" w:space="0" w:color="auto"/>
                          </w:divBdr>
                        </w:div>
                        <w:div w:id="1806895759">
                          <w:marLeft w:val="0"/>
                          <w:marRight w:val="0"/>
                          <w:marTop w:val="0"/>
                          <w:marBottom w:val="0"/>
                          <w:divBdr>
                            <w:top w:val="none" w:sz="0" w:space="0" w:color="auto"/>
                            <w:left w:val="none" w:sz="0" w:space="0" w:color="auto"/>
                            <w:bottom w:val="none" w:sz="0" w:space="0" w:color="auto"/>
                            <w:right w:val="none" w:sz="0" w:space="0" w:color="auto"/>
                          </w:divBdr>
                        </w:div>
                        <w:div w:id="62508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377518">
      <w:bodyDiv w:val="1"/>
      <w:marLeft w:val="0"/>
      <w:marRight w:val="0"/>
      <w:marTop w:val="0"/>
      <w:marBottom w:val="0"/>
      <w:divBdr>
        <w:top w:val="none" w:sz="0" w:space="0" w:color="auto"/>
        <w:left w:val="none" w:sz="0" w:space="0" w:color="auto"/>
        <w:bottom w:val="none" w:sz="0" w:space="0" w:color="auto"/>
        <w:right w:val="none" w:sz="0" w:space="0" w:color="auto"/>
      </w:divBdr>
      <w:divsChild>
        <w:div w:id="1034963437">
          <w:marLeft w:val="0"/>
          <w:marRight w:val="0"/>
          <w:marTop w:val="0"/>
          <w:marBottom w:val="0"/>
          <w:divBdr>
            <w:top w:val="none" w:sz="0" w:space="0" w:color="auto"/>
            <w:left w:val="none" w:sz="0" w:space="0" w:color="auto"/>
            <w:bottom w:val="none" w:sz="0" w:space="0" w:color="auto"/>
            <w:right w:val="none" w:sz="0" w:space="0" w:color="auto"/>
          </w:divBdr>
          <w:divsChild>
            <w:div w:id="839857671">
              <w:marLeft w:val="0"/>
              <w:marRight w:val="0"/>
              <w:marTop w:val="0"/>
              <w:marBottom w:val="0"/>
              <w:divBdr>
                <w:top w:val="none" w:sz="0" w:space="0" w:color="auto"/>
                <w:left w:val="none" w:sz="0" w:space="0" w:color="auto"/>
                <w:bottom w:val="none" w:sz="0" w:space="0" w:color="auto"/>
                <w:right w:val="none" w:sz="0" w:space="0" w:color="auto"/>
              </w:divBdr>
            </w:div>
            <w:div w:id="1430661611">
              <w:marLeft w:val="0"/>
              <w:marRight w:val="0"/>
              <w:marTop w:val="0"/>
              <w:marBottom w:val="0"/>
              <w:divBdr>
                <w:top w:val="none" w:sz="0" w:space="0" w:color="auto"/>
                <w:left w:val="none" w:sz="0" w:space="0" w:color="auto"/>
                <w:bottom w:val="none" w:sz="0" w:space="0" w:color="auto"/>
                <w:right w:val="none" w:sz="0" w:space="0" w:color="auto"/>
              </w:divBdr>
            </w:div>
          </w:divsChild>
        </w:div>
        <w:div w:id="628702915">
          <w:marLeft w:val="0"/>
          <w:marRight w:val="0"/>
          <w:marTop w:val="0"/>
          <w:marBottom w:val="0"/>
          <w:divBdr>
            <w:top w:val="none" w:sz="0" w:space="0" w:color="auto"/>
            <w:left w:val="none" w:sz="0" w:space="0" w:color="auto"/>
            <w:bottom w:val="none" w:sz="0" w:space="0" w:color="auto"/>
            <w:right w:val="none" w:sz="0" w:space="0" w:color="auto"/>
          </w:divBdr>
        </w:div>
      </w:divsChild>
    </w:div>
    <w:div w:id="1658067705">
      <w:bodyDiv w:val="1"/>
      <w:marLeft w:val="0"/>
      <w:marRight w:val="0"/>
      <w:marTop w:val="0"/>
      <w:marBottom w:val="0"/>
      <w:divBdr>
        <w:top w:val="none" w:sz="0" w:space="0" w:color="auto"/>
        <w:left w:val="none" w:sz="0" w:space="0" w:color="auto"/>
        <w:bottom w:val="none" w:sz="0" w:space="0" w:color="auto"/>
        <w:right w:val="none" w:sz="0" w:space="0" w:color="auto"/>
      </w:divBdr>
      <w:divsChild>
        <w:div w:id="308247186">
          <w:marLeft w:val="0"/>
          <w:marRight w:val="0"/>
          <w:marTop w:val="0"/>
          <w:marBottom w:val="0"/>
          <w:divBdr>
            <w:top w:val="none" w:sz="0" w:space="0" w:color="auto"/>
            <w:left w:val="none" w:sz="0" w:space="0" w:color="auto"/>
            <w:bottom w:val="none" w:sz="0" w:space="0" w:color="auto"/>
            <w:right w:val="none" w:sz="0" w:space="0" w:color="auto"/>
          </w:divBdr>
          <w:divsChild>
            <w:div w:id="1246188113">
              <w:marLeft w:val="0"/>
              <w:marRight w:val="0"/>
              <w:marTop w:val="0"/>
              <w:marBottom w:val="0"/>
              <w:divBdr>
                <w:top w:val="none" w:sz="0" w:space="0" w:color="auto"/>
                <w:left w:val="none" w:sz="0" w:space="0" w:color="auto"/>
                <w:bottom w:val="none" w:sz="0" w:space="0" w:color="auto"/>
                <w:right w:val="none" w:sz="0" w:space="0" w:color="auto"/>
              </w:divBdr>
            </w:div>
            <w:div w:id="2029520544">
              <w:marLeft w:val="0"/>
              <w:marRight w:val="0"/>
              <w:marTop w:val="0"/>
              <w:marBottom w:val="0"/>
              <w:divBdr>
                <w:top w:val="none" w:sz="0" w:space="0" w:color="auto"/>
                <w:left w:val="none" w:sz="0" w:space="0" w:color="auto"/>
                <w:bottom w:val="none" w:sz="0" w:space="0" w:color="auto"/>
                <w:right w:val="none" w:sz="0" w:space="0" w:color="auto"/>
              </w:divBdr>
              <w:divsChild>
                <w:div w:id="1904022744">
                  <w:marLeft w:val="0"/>
                  <w:marRight w:val="0"/>
                  <w:marTop w:val="0"/>
                  <w:marBottom w:val="0"/>
                  <w:divBdr>
                    <w:top w:val="none" w:sz="0" w:space="0" w:color="auto"/>
                    <w:left w:val="none" w:sz="0" w:space="0" w:color="auto"/>
                    <w:bottom w:val="none" w:sz="0" w:space="0" w:color="auto"/>
                    <w:right w:val="none" w:sz="0" w:space="0" w:color="auto"/>
                  </w:divBdr>
                  <w:divsChild>
                    <w:div w:id="226456925">
                      <w:marLeft w:val="0"/>
                      <w:marRight w:val="0"/>
                      <w:marTop w:val="0"/>
                      <w:marBottom w:val="0"/>
                      <w:divBdr>
                        <w:top w:val="none" w:sz="0" w:space="0" w:color="auto"/>
                        <w:left w:val="none" w:sz="0" w:space="0" w:color="auto"/>
                        <w:bottom w:val="none" w:sz="0" w:space="0" w:color="auto"/>
                        <w:right w:val="none" w:sz="0" w:space="0" w:color="auto"/>
                      </w:divBdr>
                    </w:div>
                    <w:div w:id="328026293">
                      <w:marLeft w:val="0"/>
                      <w:marRight w:val="0"/>
                      <w:marTop w:val="0"/>
                      <w:marBottom w:val="0"/>
                      <w:divBdr>
                        <w:top w:val="none" w:sz="0" w:space="0" w:color="auto"/>
                        <w:left w:val="none" w:sz="0" w:space="0" w:color="auto"/>
                        <w:bottom w:val="none" w:sz="0" w:space="0" w:color="auto"/>
                        <w:right w:val="none" w:sz="0" w:space="0" w:color="auto"/>
                      </w:divBdr>
                    </w:div>
                    <w:div w:id="850946765">
                      <w:marLeft w:val="0"/>
                      <w:marRight w:val="0"/>
                      <w:marTop w:val="0"/>
                      <w:marBottom w:val="0"/>
                      <w:divBdr>
                        <w:top w:val="none" w:sz="0" w:space="0" w:color="auto"/>
                        <w:left w:val="none" w:sz="0" w:space="0" w:color="auto"/>
                        <w:bottom w:val="none" w:sz="0" w:space="0" w:color="auto"/>
                        <w:right w:val="none" w:sz="0" w:space="0" w:color="auto"/>
                      </w:divBdr>
                      <w:divsChild>
                        <w:div w:id="1955551035">
                          <w:marLeft w:val="0"/>
                          <w:marRight w:val="0"/>
                          <w:marTop w:val="0"/>
                          <w:marBottom w:val="0"/>
                          <w:divBdr>
                            <w:top w:val="none" w:sz="0" w:space="0" w:color="auto"/>
                            <w:left w:val="none" w:sz="0" w:space="0" w:color="auto"/>
                            <w:bottom w:val="none" w:sz="0" w:space="0" w:color="auto"/>
                            <w:right w:val="none" w:sz="0" w:space="0" w:color="auto"/>
                          </w:divBdr>
                        </w:div>
                        <w:div w:id="347951220">
                          <w:marLeft w:val="0"/>
                          <w:marRight w:val="0"/>
                          <w:marTop w:val="0"/>
                          <w:marBottom w:val="0"/>
                          <w:divBdr>
                            <w:top w:val="none" w:sz="0" w:space="0" w:color="auto"/>
                            <w:left w:val="none" w:sz="0" w:space="0" w:color="auto"/>
                            <w:bottom w:val="none" w:sz="0" w:space="0" w:color="auto"/>
                            <w:right w:val="none" w:sz="0" w:space="0" w:color="auto"/>
                          </w:divBdr>
                        </w:div>
                        <w:div w:id="52311277">
                          <w:marLeft w:val="0"/>
                          <w:marRight w:val="0"/>
                          <w:marTop w:val="0"/>
                          <w:marBottom w:val="0"/>
                          <w:divBdr>
                            <w:top w:val="none" w:sz="0" w:space="0" w:color="auto"/>
                            <w:left w:val="none" w:sz="0" w:space="0" w:color="auto"/>
                            <w:bottom w:val="none" w:sz="0" w:space="0" w:color="auto"/>
                            <w:right w:val="none" w:sz="0" w:space="0" w:color="auto"/>
                          </w:divBdr>
                          <w:divsChild>
                            <w:div w:id="96757656">
                              <w:marLeft w:val="0"/>
                              <w:marRight w:val="0"/>
                              <w:marTop w:val="0"/>
                              <w:marBottom w:val="0"/>
                              <w:divBdr>
                                <w:top w:val="none" w:sz="0" w:space="0" w:color="auto"/>
                                <w:left w:val="none" w:sz="0" w:space="0" w:color="auto"/>
                                <w:bottom w:val="none" w:sz="0" w:space="0" w:color="auto"/>
                                <w:right w:val="none" w:sz="0" w:space="0" w:color="auto"/>
                              </w:divBdr>
                            </w:div>
                            <w:div w:id="1267344330">
                              <w:marLeft w:val="0"/>
                              <w:marRight w:val="0"/>
                              <w:marTop w:val="0"/>
                              <w:marBottom w:val="0"/>
                              <w:divBdr>
                                <w:top w:val="none" w:sz="0" w:space="0" w:color="auto"/>
                                <w:left w:val="none" w:sz="0" w:space="0" w:color="auto"/>
                                <w:bottom w:val="none" w:sz="0" w:space="0" w:color="auto"/>
                                <w:right w:val="none" w:sz="0" w:space="0" w:color="auto"/>
                              </w:divBdr>
                            </w:div>
                            <w:div w:id="545527052">
                              <w:marLeft w:val="0"/>
                              <w:marRight w:val="0"/>
                              <w:marTop w:val="0"/>
                              <w:marBottom w:val="0"/>
                              <w:divBdr>
                                <w:top w:val="none" w:sz="0" w:space="0" w:color="auto"/>
                                <w:left w:val="none" w:sz="0" w:space="0" w:color="auto"/>
                                <w:bottom w:val="none" w:sz="0" w:space="0" w:color="auto"/>
                                <w:right w:val="none" w:sz="0" w:space="0" w:color="auto"/>
                              </w:divBdr>
                            </w:div>
                          </w:divsChild>
                        </w:div>
                        <w:div w:id="214083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9214">
                  <w:marLeft w:val="0"/>
                  <w:marRight w:val="0"/>
                  <w:marTop w:val="0"/>
                  <w:marBottom w:val="0"/>
                  <w:divBdr>
                    <w:top w:val="none" w:sz="0" w:space="0" w:color="auto"/>
                    <w:left w:val="none" w:sz="0" w:space="0" w:color="auto"/>
                    <w:bottom w:val="none" w:sz="0" w:space="0" w:color="auto"/>
                    <w:right w:val="none" w:sz="0" w:space="0" w:color="auto"/>
                  </w:divBdr>
                  <w:divsChild>
                    <w:div w:id="779842218">
                      <w:marLeft w:val="0"/>
                      <w:marRight w:val="0"/>
                      <w:marTop w:val="0"/>
                      <w:marBottom w:val="0"/>
                      <w:divBdr>
                        <w:top w:val="none" w:sz="0" w:space="0" w:color="auto"/>
                        <w:left w:val="none" w:sz="0" w:space="0" w:color="auto"/>
                        <w:bottom w:val="none" w:sz="0" w:space="0" w:color="auto"/>
                        <w:right w:val="none" w:sz="0" w:space="0" w:color="auto"/>
                      </w:divBdr>
                      <w:divsChild>
                        <w:div w:id="6238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balticled.lv/" TargetMode="External"/><Relationship Id="rId26" Type="http://schemas.openxmlformats.org/officeDocument/2006/relationships/image" Target="media/image12.jpeg"/><Relationship Id="rId39" Type="http://schemas.openxmlformats.org/officeDocument/2006/relationships/image" Target="media/image19.jpeg"/><Relationship Id="rId21" Type="http://schemas.openxmlformats.org/officeDocument/2006/relationships/image" Target="media/image9.jpeg"/><Relationship Id="rId34" Type="http://schemas.openxmlformats.org/officeDocument/2006/relationships/image" Target="media/image16.gif"/><Relationship Id="rId42" Type="http://schemas.openxmlformats.org/officeDocument/2006/relationships/hyperlink" Target="https://www.labaslietas.com/lv/pieg%C4%81des-inform%C4%81cija" TargetMode="External"/><Relationship Id="rId47" Type="http://schemas.openxmlformats.org/officeDocument/2006/relationships/hyperlink" Target="javascript:;" TargetMode="External"/><Relationship Id="rId50" Type="http://schemas.openxmlformats.org/officeDocument/2006/relationships/image" Target="media/image22.jpeg"/><Relationship Id="rId55" Type="http://schemas.openxmlformats.org/officeDocument/2006/relationships/hyperlink" Target="https://i.ss.com/gallery/3/496/123966/other-the-sailing-charter-berth-equipment-24793159.800.jpg" TargetMode="External"/><Relationship Id="rId63" Type="http://schemas.openxmlformats.org/officeDocument/2006/relationships/hyperlink" Target="https://i.ss.com/gallery/3/496/123966/other-the-sailing-charter-berth-equipment-24793161.800.jpg" TargetMode="External"/><Relationship Id="rId68" Type="http://schemas.openxmlformats.org/officeDocument/2006/relationships/image" Target="media/image31.png"/><Relationship Id="rId76" Type="http://schemas.openxmlformats.org/officeDocument/2006/relationships/hyperlink" Target="https://img.prof.lv/good_171951/orig/56827.jpg" TargetMode="External"/><Relationship Id="rId84"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hyperlink" Target="https://balticled.lv/image/cache/catalog/Tope-folder/ghting-com-image-cache-catalog-SINTRA-SINTRAPROG-50W-Application-20image-500x500-600x600.jpg" TargetMode="External"/><Relationship Id="rId29" Type="http://schemas.openxmlformats.org/officeDocument/2006/relationships/control" Target="activeX/activeX2.xml"/><Relationship Id="rId11" Type="http://schemas.openxmlformats.org/officeDocument/2006/relationships/image" Target="media/image4.png"/><Relationship Id="rId24" Type="http://schemas.openxmlformats.org/officeDocument/2006/relationships/hyperlink" Target="https://balticled.lv/led-ielu-apgaismojums/led-ielas-gaismeklis-lampa-82w-5000k-11618lm.html" TargetMode="External"/><Relationship Id="rId32" Type="http://schemas.openxmlformats.org/officeDocument/2006/relationships/hyperlink" Target="http://bio-modul.lv/" TargetMode="External"/><Relationship Id="rId37" Type="http://schemas.openxmlformats.org/officeDocument/2006/relationships/image" Target="media/image18.jpeg"/><Relationship Id="rId40" Type="http://schemas.openxmlformats.org/officeDocument/2006/relationships/hyperlink" Target="https://www.kurpirkt.lv/rus/veikals.php?shop=LabasLietas.com" TargetMode="External"/><Relationship Id="rId45" Type="http://schemas.openxmlformats.org/officeDocument/2006/relationships/hyperlink" Target="https://www.ss.com/ru/transport/other/the-sailing-charter/" TargetMode="External"/><Relationship Id="rId53" Type="http://schemas.openxmlformats.org/officeDocument/2006/relationships/hyperlink" Target="https://i.ss.com/gallery/3/496/123966/other-the-sailing-charter-berth-equipment-24793158.800.jpg" TargetMode="External"/><Relationship Id="rId58" Type="http://schemas.openxmlformats.org/officeDocument/2006/relationships/image" Target="media/image26.jpeg"/><Relationship Id="rId66" Type="http://schemas.openxmlformats.org/officeDocument/2006/relationships/image" Target="media/image30.jpeg"/><Relationship Id="rId74" Type="http://schemas.openxmlformats.org/officeDocument/2006/relationships/hyperlink" Target="https://prof.lv/faili/149743/betona_cela_apmales_deklaracija.pdf" TargetMode="External"/><Relationship Id="rId79" Type="http://schemas.openxmlformats.org/officeDocument/2006/relationships/hyperlink" Target="https://img.prof.lv/good_171951/orig/56845.jpg" TargetMode="External"/><Relationship Id="rId5" Type="http://schemas.openxmlformats.org/officeDocument/2006/relationships/image" Target="media/image1.jpeg"/><Relationship Id="rId61" Type="http://schemas.openxmlformats.org/officeDocument/2006/relationships/hyperlink" Target="https://i.ss.com/gallery/3/496/123966/other-the-sailing-charter-berth-equipment-24793160.800.jpg" TargetMode="External"/><Relationship Id="rId82" Type="http://schemas.openxmlformats.org/officeDocument/2006/relationships/control" Target="activeX/activeX5.xml"/><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control" Target="activeX/activeX3.xml"/><Relationship Id="rId44" Type="http://schemas.openxmlformats.org/officeDocument/2006/relationships/hyperlink" Target="https://www.ss.com/ru/transport/other/" TargetMode="External"/><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s://i.ss.com/gallery/3/496/123966/other-the-sailing-charter-berth-equipment-24793162.800.jpg" TargetMode="External"/><Relationship Id="rId73" Type="http://schemas.openxmlformats.org/officeDocument/2006/relationships/control" Target="activeX/activeX4.xml"/><Relationship Id="rId78" Type="http://schemas.openxmlformats.org/officeDocument/2006/relationships/hyperlink" Target="https://prof.lv/lv/buvmateriali/buvmateriali/kokmateriali/terases-deli" TargetMode="External"/><Relationship Id="rId81"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hyperlink" Target="https://balticled.lv/image/cache/catalog/Tope-folder/ghting-com-image-cache-catalog-SINTRA-SintraNEW-500x500-600x600.png" TargetMode="External"/><Relationship Id="rId14" Type="http://schemas.openxmlformats.org/officeDocument/2006/relationships/hyperlink" Target="https://balticled.lv/image/cache/catalog/Tope-folder/ghting-com-image-cache-catalog-SINTRA-Sintra-201NEW-500x500-600x600.png" TargetMode="External"/><Relationship Id="rId22" Type="http://schemas.openxmlformats.org/officeDocument/2006/relationships/hyperlink" Target="https://balticled.lv/led-ielu-apgaismojums/led-ielas-gaismeklis-lampa-82w-5000k-11618lm.html" TargetMode="External"/><Relationship Id="rId27" Type="http://schemas.openxmlformats.org/officeDocument/2006/relationships/hyperlink" Target="http://bio-modul.lv/lv/produkti/tualetes-kabines" TargetMode="External"/><Relationship Id="rId30" Type="http://schemas.openxmlformats.org/officeDocument/2006/relationships/image" Target="media/image14.wmf"/><Relationship Id="rId35" Type="http://schemas.openxmlformats.org/officeDocument/2006/relationships/hyperlink" Target="http://bio-modul.lv/" TargetMode="External"/><Relationship Id="rId43" Type="http://schemas.openxmlformats.org/officeDocument/2006/relationships/image" Target="media/image20.jpeg"/><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image" Target="media/image32.png"/><Relationship Id="rId77" Type="http://schemas.openxmlformats.org/officeDocument/2006/relationships/image" Target="media/image37.jpeg"/><Relationship Id="rId8" Type="http://schemas.openxmlformats.org/officeDocument/2006/relationships/hyperlink" Target="https://balticled.lv/ara-apgaismojums/" TargetMode="External"/><Relationship Id="rId51" Type="http://schemas.openxmlformats.org/officeDocument/2006/relationships/hyperlink" Target="https://i.ss.com/gallery/3/496/123966/other-the-sailing-charter-berth-equipment-24793157.800.jpg" TargetMode="External"/><Relationship Id="rId72" Type="http://schemas.openxmlformats.org/officeDocument/2006/relationships/image" Target="media/image35.wmf"/><Relationship Id="rId80"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hyperlink" Target="https://balticled.lv/image/cache/catalog/Tope-folder/ghting-com-image-cache-catalog-SINTRA-Sintra-20backNEW-500x500-600x600.pn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gif"/><Relationship Id="rId38" Type="http://schemas.openxmlformats.org/officeDocument/2006/relationships/hyperlink" Target="https://www.kurpirkt.lv/out.php?pid=485411931&amp;sid=1533&amp;q=d%C4%81rza+galds+ar+soliem" TargetMode="External"/><Relationship Id="rId46" Type="http://schemas.openxmlformats.org/officeDocument/2006/relationships/hyperlink" Target="https://www.ss.com/ru/transport/other/the-sailing-charter/berth-equipment/" TargetMode="External"/><Relationship Id="rId59" Type="http://schemas.openxmlformats.org/officeDocument/2006/relationships/hyperlink" Target="https://i.ss.com/gallery/2/313/78114/other-the-sailing-charter-berth-equipment-15622672.800.jpg" TargetMode="External"/><Relationship Id="rId67" Type="http://schemas.openxmlformats.org/officeDocument/2006/relationships/hyperlink" Target="https://img.prof.lv/good_149743/orig/70772.png" TargetMode="External"/><Relationship Id="rId20" Type="http://schemas.openxmlformats.org/officeDocument/2006/relationships/control" Target="activeX/activeX1.xml"/><Relationship Id="rId41" Type="http://schemas.openxmlformats.org/officeDocument/2006/relationships/hyperlink" Target="https://www.kurpirkt.lv/rus/veikals.php?shop=LabasLietas.com" TargetMode="External"/><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image" Target="media/image33.png"/><Relationship Id="rId75" Type="http://schemas.openxmlformats.org/officeDocument/2006/relationships/image" Target="media/image36.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e-laukumi.lv/en-gb/Playground-equipment/Swing-sets/Beach-Tower-Double-Swing-en" TargetMode="Externa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3.wmf"/><Relationship Id="rId36" Type="http://schemas.openxmlformats.org/officeDocument/2006/relationships/image" Target="media/image17.png"/><Relationship Id="rId49" Type="http://schemas.openxmlformats.org/officeDocument/2006/relationships/hyperlink" Target="https://i.ss.com/gallery/3/496/123966/other-the-sailing-charter-berth-equipment-24793156.800.jpg" TargetMode="External"/><Relationship Id="rId57" Type="http://schemas.openxmlformats.org/officeDocument/2006/relationships/hyperlink" Target="https://i.ss.com/gallery/2/387/96568/other-the-sailing-charter-berth-equipment-19313484.800.jp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13</Pages>
  <Words>722</Words>
  <Characters>4120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2019-11-28T06:41:00Z</dcterms:created>
  <dcterms:modified xsi:type="dcterms:W3CDTF">2019-11-29T09:29:00Z</dcterms:modified>
</cp:coreProperties>
</file>